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B9C" w:rsidRPr="00922B9C" w:rsidRDefault="00922B9C" w:rsidP="00922B9C">
      <w:pPr>
        <w:pBdr>
          <w:bottom w:val="single" w:sz="2" w:space="3" w:color="808080"/>
        </w:pBdr>
        <w:shd w:val="clear" w:color="auto" w:fill="FFFFFF"/>
        <w:spacing w:before="45" w:after="0" w:line="312" w:lineRule="atLeast"/>
        <w:ind w:right="150"/>
        <w:textAlignment w:val="baseline"/>
        <w:outlineLvl w:val="0"/>
        <w:rPr>
          <w:rFonts w:ascii="Times New Roman" w:eastAsia="Times New Roman" w:hAnsi="Times New Roman" w:cs="Times New Roman"/>
          <w:color w:val="000000"/>
          <w:kern w:val="36"/>
          <w:sz w:val="28"/>
          <w:szCs w:val="28"/>
          <w:lang w:eastAsia="ru-RU"/>
        </w:rPr>
      </w:pPr>
      <w:bookmarkStart w:id="0" w:name="_GoBack"/>
      <w:r w:rsidRPr="00922B9C">
        <w:rPr>
          <w:rFonts w:ascii="Times New Roman" w:eastAsia="Times New Roman" w:hAnsi="Times New Roman" w:cs="Times New Roman"/>
          <w:color w:val="000000"/>
          <w:kern w:val="36"/>
          <w:sz w:val="28"/>
          <w:szCs w:val="28"/>
          <w:lang w:eastAsia="ru-RU"/>
        </w:rPr>
        <w:t>Технологии беспроводных сетей</w:t>
      </w:r>
    </w:p>
    <w:p w:rsidR="00922B9C" w:rsidRPr="00922B9C" w:rsidRDefault="00922B9C" w:rsidP="00922B9C">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p>
    <w:p w:rsidR="00922B9C" w:rsidRPr="00922B9C" w:rsidRDefault="00922B9C" w:rsidP="00922B9C">
      <w:pPr>
        <w:spacing w:after="0" w:line="240" w:lineRule="auto"/>
        <w:textAlignment w:val="baseline"/>
        <w:rPr>
          <w:ins w:id="1" w:author="Unknown"/>
          <w:rFonts w:ascii="Times New Roman" w:eastAsia="Times New Roman" w:hAnsi="Times New Roman" w:cs="Times New Roman"/>
          <w:color w:val="000000"/>
          <w:sz w:val="28"/>
          <w:szCs w:val="28"/>
          <w:bdr w:val="none" w:sz="0" w:space="0" w:color="auto" w:frame="1"/>
          <w:shd w:val="clear" w:color="auto" w:fill="FFFFCC"/>
          <w:lang w:eastAsia="ru-RU"/>
        </w:rPr>
      </w:pPr>
    </w:p>
    <w:p w:rsidR="00922B9C" w:rsidRPr="00922B9C" w:rsidRDefault="00922B9C" w:rsidP="00922B9C">
      <w:pPr>
        <w:spacing w:after="0" w:line="240" w:lineRule="auto"/>
        <w:textAlignment w:val="baseline"/>
        <w:rPr>
          <w:ins w:id="2" w:author="Unknown"/>
          <w:rFonts w:ascii="Times New Roman" w:eastAsia="Times New Roman" w:hAnsi="Times New Roman" w:cs="Times New Roman"/>
          <w:color w:val="000000"/>
          <w:sz w:val="28"/>
          <w:szCs w:val="28"/>
          <w:bdr w:val="none" w:sz="0" w:space="0" w:color="auto" w:frame="1"/>
          <w:shd w:val="clear" w:color="auto" w:fill="FFFFCC"/>
          <w:lang w:eastAsia="ru-RU"/>
        </w:rPr>
      </w:pPr>
      <w:ins w:id="3" w:author="Unknown">
        <w:r w:rsidRPr="00922B9C">
          <w:rPr>
            <w:rFonts w:ascii="Times New Roman" w:eastAsia="Times New Roman" w:hAnsi="Times New Roman" w:cs="Times New Roman"/>
            <w:noProof/>
            <w:color w:val="000000"/>
            <w:sz w:val="28"/>
            <w:szCs w:val="28"/>
            <w:bdr w:val="none" w:sz="0" w:space="0" w:color="auto" w:frame="1"/>
            <w:shd w:val="clear" w:color="auto" w:fill="FFFFCC"/>
            <w:lang w:eastAsia="ru-RU"/>
          </w:rPr>
          <w:drawing>
            <wp:inline distT="0" distB="0" distL="0" distR="0" wp14:anchorId="40127F11" wp14:editId="20A17C81">
              <wp:extent cx="17780" cy="17780"/>
              <wp:effectExtent l="0" t="0" r="0" b="0"/>
              <wp:docPr id="2" name="Picture 2" descr="https://servedby.revive-adserver.net/lg.php?bannerid=16891&amp;campaignid=6036&amp;zoneid=5496&amp;loc=https%3A%2F%2Fpandia.ru%2Ftext%2F77%2F132%2F345.php&amp;referer=https%3A%2F%2Fyandex.kz%2F&amp;cb=f84082d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servedby.revive-adserver.net/lg.php?bannerid=16891&amp;campaignid=6036&amp;zoneid=5496&amp;loc=https%3A%2F%2Fpandia.ru%2Ftext%2F77%2F132%2F345.php&amp;referer=https%3A%2F%2Fyandex.kz%2F&amp;cb=f84082d44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780" cy="17780"/>
                      </a:xfrm>
                      <a:prstGeom prst="rect">
                        <a:avLst/>
                      </a:prstGeom>
                      <a:noFill/>
                      <a:ln>
                        <a:noFill/>
                      </a:ln>
                    </pic:spPr>
                  </pic:pic>
                </a:graphicData>
              </a:graphic>
            </wp:inline>
          </w:drawing>
        </w:r>
      </w:ins>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Технологии беспроводных сетей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По прочтении этой главы и после выполнения практических заданий вы сможете: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рассказать о современных технологиях беспроводных сетей;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изложить историю развития беспроводных сетей и их преимущества;</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описать технологии радиосетей;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рассказать о радиосетях стандарта 802.11;</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описать альтернативные технологии радиосетей (такие как Bluetooth, HiperLAN и HomeRF Shared Wireless Access Protocol);</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обсудить беспроводные технологии, использующие инфракрасное излучение;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рассказать о микроволновых сетях;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описать беспроводные сети, использующие низкоорбитальные (LEO) спутники Земли.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Беспроводные сети представляют собой развивающуюся технологию, вызывающую большой интерес по многим причинам. Самой очевидной причиной является то, что такие сети обеспечивают мобильность портативных и ручных компьютерных устройств, позволяя пользователю забыть о кабелях. Другая причина состоит в том, что в настоящее время беспроводные технологии стали более надежными и в некоторых ситуациях их развертывание обходится дешевле, чем создание кабельных сетей. Имеется несколько альтернативных кабелю беспроводных сред для передачи сетевых пакетов: радиоволны, инфракрасное (ИК) излучение и микроволны (волны СВЧ-диапазона). При использовании всех перечисленных технологий сигналы передаются по воздуху или в атмосфере, что делает их хорошей альтернативой в тех случаях, когда трудно или невозможно применить кабель.</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lastRenderedPageBreak/>
        <w:t>В этой главе вы познакомитесь со многими типами беспроводных сетевых коммуникаций. Сначала вы узнаете, какие беспроводные сети используются настоящее время, а затем ознакомитесь с краткой историей таких сетей </w:t>
      </w:r>
      <w:r w:rsidRPr="00922B9C">
        <w:rPr>
          <w:rFonts w:ascii="Times New Roman" w:eastAsia="Times New Roman" w:hAnsi="Times New Roman" w:cs="Times New Roman"/>
          <w:i/>
          <w:iCs/>
          <w:color w:val="000000"/>
          <w:sz w:val="28"/>
          <w:szCs w:val="28"/>
          <w:bdr w:val="none" w:sz="0" w:space="0" w:color="auto" w:frame="1"/>
          <w:lang w:eastAsia="ru-RU"/>
        </w:rPr>
        <w:t>т </w:t>
      </w:r>
      <w:r w:rsidRPr="00922B9C">
        <w:rPr>
          <w:rFonts w:ascii="Times New Roman" w:eastAsia="Times New Roman" w:hAnsi="Times New Roman" w:cs="Times New Roman"/>
          <w:color w:val="000000"/>
          <w:sz w:val="28"/>
          <w:szCs w:val="28"/>
          <w:bdr w:val="none" w:sz="0" w:space="0" w:color="auto" w:frame="1"/>
          <w:lang w:eastAsia="ru-RU"/>
        </w:rPr>
        <w:t>ix преимуществами. После общего описания сетей, использующих радио волны, будет подробнее рассказано о распространенном стандарте беспроводных сетей IEEE 802.11. Также вы узнаете об альтернативных технологиям радиосетей: Bluetooth, HiperLAN и HomeRF Shared Wireless Access Protocol затем будут описаны технологии на базе рассеянного ИК-излучения, обеспечивающие относительно защищенные беспроводные коммуникации, наконец, будет рассказано о том, как в сетях применяются микроволновые технологии на базе наземных и спутниковых каналов (включая сети широко орбитальных спутников Земли).</w:t>
      </w:r>
    </w:p>
    <w:p w:rsidR="00922B9C" w:rsidRPr="00922B9C" w:rsidRDefault="00922B9C" w:rsidP="00922B9C">
      <w:pPr>
        <w:spacing w:line="240" w:lineRule="auto"/>
        <w:textAlignment w:val="baseline"/>
        <w:rPr>
          <w:rFonts w:ascii="Times New Roman" w:eastAsia="Times New Roman" w:hAnsi="Times New Roman" w:cs="Times New Roman"/>
          <w:color w:val="000000"/>
          <w:sz w:val="28"/>
          <w:szCs w:val="28"/>
          <w:bdr w:val="none" w:sz="0" w:space="0" w:color="auto" w:frame="1"/>
          <w:lang w:eastAsia="ru-RU"/>
        </w:rPr>
      </w:pPr>
      <w:hyperlink r:id="rId6" w:tgtFrame="_blank" w:history="1">
        <w:r w:rsidRPr="00922B9C">
          <w:rPr>
            <w:rFonts w:ascii="Times New Roman" w:eastAsia="Times New Roman" w:hAnsi="Times New Roman" w:cs="Times New Roman"/>
            <w:color w:val="0000FF"/>
            <w:sz w:val="28"/>
            <w:szCs w:val="28"/>
            <w:u w:val="single"/>
            <w:bdr w:val="none" w:sz="0" w:space="0" w:color="auto" w:frame="1"/>
            <w:lang w:eastAsia="ru-RU"/>
          </w:rPr>
          <w:t>Яндекс.Директ</w:t>
        </w:r>
      </w:hyperlink>
      <w:hyperlink r:id="rId7" w:tgtFrame="_blank" w:history="1">
        <w:r w:rsidRPr="00922B9C">
          <w:rPr>
            <w:rFonts w:ascii="Times New Roman" w:eastAsia="Times New Roman" w:hAnsi="Times New Roman" w:cs="Times New Roman"/>
            <w:color w:val="0000FF"/>
            <w:sz w:val="28"/>
            <w:szCs w:val="28"/>
            <w:u w:val="single"/>
            <w:bdr w:val="none" w:sz="0" w:space="0" w:color="auto" w:frame="1"/>
            <w:lang w:eastAsia="ru-RU"/>
          </w:rPr>
          <w:t>Курсы для Python-разработчиков</w:t>
        </w:r>
      </w:hyperlink>
    </w:p>
    <w:p w:rsidR="00922B9C" w:rsidRPr="00922B9C" w:rsidRDefault="00922B9C" w:rsidP="00922B9C">
      <w:pPr>
        <w:spacing w:line="240" w:lineRule="auto"/>
        <w:textAlignment w:val="baseline"/>
        <w:rPr>
          <w:rFonts w:ascii="Times New Roman" w:eastAsia="Times New Roman" w:hAnsi="Times New Roman" w:cs="Times New Roman"/>
          <w:color w:val="000000"/>
          <w:sz w:val="28"/>
          <w:szCs w:val="28"/>
          <w:bdr w:val="none" w:sz="0" w:space="0" w:color="auto" w:frame="1"/>
          <w:lang w:eastAsia="ru-RU"/>
        </w:rPr>
      </w:pPr>
      <w:hyperlink r:id="rId8" w:tgtFrame="_blank" w:history="1">
        <w:r w:rsidRPr="00922B9C">
          <w:rPr>
            <w:rFonts w:ascii="Times New Roman" w:eastAsia="Times New Roman" w:hAnsi="Times New Roman" w:cs="Times New Roman"/>
            <w:color w:val="0000FF"/>
            <w:sz w:val="28"/>
            <w:szCs w:val="28"/>
            <w:u w:val="single"/>
            <w:bdr w:val="none" w:sz="0" w:space="0" w:color="auto" w:frame="1"/>
            <w:lang w:eastAsia="ru-RU"/>
          </w:rPr>
          <w:t>Яндекс.Директ</w:t>
        </w:r>
      </w:hyperlink>
      <w:hyperlink r:id="rId9" w:tgtFrame="_blank" w:history="1">
        <w:r w:rsidRPr="00922B9C">
          <w:rPr>
            <w:rFonts w:ascii="Times New Roman" w:eastAsia="Times New Roman" w:hAnsi="Times New Roman" w:cs="Times New Roman"/>
            <w:color w:val="0000FF"/>
            <w:sz w:val="28"/>
            <w:szCs w:val="28"/>
            <w:u w:val="single"/>
            <w:bdr w:val="none" w:sz="0" w:space="0" w:color="auto" w:frame="1"/>
            <w:lang w:eastAsia="ru-RU"/>
          </w:rPr>
          <w:t>Brawl Legends - игра онлайн</w:t>
        </w:r>
      </w:hyperlink>
      <w:r w:rsidRPr="00922B9C">
        <w:rPr>
          <w:rFonts w:ascii="Times New Roman" w:eastAsia="Times New Roman" w:hAnsi="Times New Roman" w:cs="Times New Roman"/>
          <w:color w:val="000000"/>
          <w:sz w:val="28"/>
          <w:szCs w:val="28"/>
          <w:bdr w:val="none" w:sz="0" w:space="0" w:color="auto" w:frame="1"/>
          <w:lang w:eastAsia="ru-RU"/>
        </w:rPr>
        <w:t>18+</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Современные технологии беспроводных сетей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настоящее время для создания беспроводных сетей применяются следующие технологии: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технологии, использующие радиоволны;</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технологии на базе ИК-излучения;</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микроволновые (СВЧ) технологии;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сети на базе низкоорбитальных спутников Земли (специальный космический проект с использованием СВЧ-волн).</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Технологии, использующие радиоволны, очень распространены и представляют собой быстро растущий сектор беспроводных сетевых коммуникации. Сюда же входит стандарт беспроводных сетей 802.11, а также альтернатив промышленные стандарты, такие как Bluetooth, HiperLAN и НотеShared Wireless Access Protocol (SWAP).</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Технологии на базе ИК-излучения не так распространены, как радиосетям однако они имеют некоторые преимущества, поскольку позволяют создавав относительно более защищенные беспроводные сети (т. к. сигнал сложнее перехватить незаметно). Обе технологии (радиоволны и ИК-излучение) используются для организации коммуникаций на малых расстояниям в пределах офиса, здания или между зданиями.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Микроволновые (СВЧ) технологии применяются для связи на больших расстояниях и могут обеспечить сетевые коммуникации между континентами через спутники).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Сети на базе низкоорбитальных спутников являются еще одной разновидностью беспроводных сетей, на основе которых в определенный момента может быть создана "всемирная сеть", доступная во всех точках планеты.</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Обо всех перечисленных технологиях будет рассказано в этой главе. Однако сначала мы обратимся к истории развития беспроводных сетей и узнаем об их преимуществах.</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Краткая история беспроводных сетей и их достоинства</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Историю беспроводных сетей можно рассматривать формально и неформально. Неформальным прародителем беспроводных сетей является любительская радиосвязь, операторы которой получают от Федеральной комиссии связи (FCC) лицензии на передачу речи, азбуки "Морзе, данных, спутниковых и видеосигналов с использованием волн радио - и СВЧ-диа-пазонов. Хотя радиолюбительство обычно считается хобби, Федеральная комиссия связи рассматривает его как важный источник идей и опыта для развития коммуникаций.</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Примечание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Радиоволны и СВЧ-волны представляют собой один из диапазонов спектра электромагнитных волн, который включает в себя видимый свет, радиоволны, ИК-излучение, рентгеновские лучи, СВЧ-волны (микроволны) и гамма-лучи. Все это – разновидности электромагнитного излучения, которое распространяется в атмосфере Земли и в космосе. Оно имеет и свойства волны, и свойства частицы. Дополнительную информацию о спектре электромагнитных волн можно найти по адресам</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http://imagine.gsfc.nasa.gov/docs/science/knowJ1/emspectrum.html</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b/>
          <w:bCs/>
          <w:color w:val="000000"/>
          <w:sz w:val="28"/>
          <w:szCs w:val="28"/>
          <w:bdr w:val="none" w:sz="0" w:space="0" w:color="auto" w:frame="1"/>
          <w:lang w:eastAsia="ru-RU"/>
        </w:rPr>
        <w:t>и http://imagine.gsfc.nasa.gov/docs/science/knowJ2/emspectrum.html.</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1980-х годах лицензированные радиолюбители получили от Федеральной комиссии связи разрешение на передачу данных на нескольких радиочастотах в диапазонах от 50,1–54,0 МГц (нижний диапазон) до 1240–1300 МГц (верхний диапазон). Большинству людей эти частоты знакомы, т. к. они используются для передачи музыки радиостанциями AM - и FM-диапазонов. Эти частоты представляют собой лишь малую часть возможных радиочастот, на которых можно передавать сигналы. Основной </w:t>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"https://pandia.ru/text/category/edinitca_izmereniya/" \o "Единица измерения"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r w:rsidRPr="00922B9C">
        <w:rPr>
          <w:rFonts w:ascii="Times New Roman" w:eastAsia="Times New Roman" w:hAnsi="Times New Roman" w:cs="Times New Roman"/>
          <w:color w:val="743399"/>
          <w:sz w:val="28"/>
          <w:szCs w:val="28"/>
          <w:bdr w:val="none" w:sz="0" w:space="0" w:color="auto" w:frame="1"/>
          <w:lang w:eastAsia="ru-RU"/>
        </w:rPr>
        <w:t>единицей измерения</w:t>
      </w: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t> радиочастоты является </w:t>
      </w:r>
      <w:r w:rsidRPr="00922B9C">
        <w:rPr>
          <w:rFonts w:ascii="Times New Roman" w:eastAsia="Times New Roman" w:hAnsi="Times New Roman" w:cs="Times New Roman"/>
          <w:i/>
          <w:iCs/>
          <w:color w:val="000000"/>
          <w:sz w:val="28"/>
          <w:szCs w:val="28"/>
          <w:bdr w:val="none" w:sz="0" w:space="0" w:color="auto" w:frame="1"/>
          <w:lang w:eastAsia="ru-RU"/>
        </w:rPr>
        <w:t>герц (Гц) </w:t>
      </w:r>
      <w:r w:rsidRPr="00922B9C">
        <w:rPr>
          <w:rFonts w:ascii="Times New Roman" w:eastAsia="Times New Roman" w:hAnsi="Times New Roman" w:cs="Times New Roman"/>
          <w:color w:val="000000"/>
          <w:sz w:val="28"/>
          <w:szCs w:val="28"/>
          <w:bdr w:val="none" w:sz="0" w:space="0" w:color="auto" w:frame="1"/>
          <w:lang w:eastAsia="ru-RU"/>
        </w:rPr>
        <w:t>(Hertz (Hz)). В технике одному герцу соответствует один период переменного напряжения или излученного сигнала за секунду.</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922B9C" w:rsidRPr="00922B9C" w:rsidRDefault="00922B9C" w:rsidP="00922B9C">
      <w:pPr>
        <w:spacing w:after="0" w:line="240" w:lineRule="auto"/>
        <w:textAlignment w:val="baseline"/>
        <w:rPr>
          <w:rFonts w:ascii="Times New Roman" w:eastAsia="Times New Roman" w:hAnsi="Times New Roman" w:cs="Times New Roman"/>
          <w:color w:val="0000FF"/>
          <w:sz w:val="28"/>
          <w:szCs w:val="28"/>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"https://news-fancy.com/52345-lukashenko-vyskazalsya-ob-obshchem-otechestve-ot-bresta-do-vladivostoka.html?source=467&amp;id=10766030&amp;site_id=FA11844615&amp;tid=30774" \t "_blank"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p>
    <w:p w:rsidR="00922B9C" w:rsidRPr="00922B9C" w:rsidRDefault="00922B9C" w:rsidP="00922B9C">
      <w:pPr>
        <w:spacing w:after="0" w:line="210" w:lineRule="atLeast"/>
        <w:textAlignment w:val="baseline"/>
        <w:rPr>
          <w:rFonts w:ascii="Times New Roman" w:eastAsia="Times New Roman" w:hAnsi="Times New Roman" w:cs="Times New Roman"/>
          <w:b/>
          <w:bCs/>
          <w:sz w:val="28"/>
          <w:szCs w:val="28"/>
          <w:lang w:eastAsia="ru-RU"/>
        </w:rPr>
      </w:pPr>
      <w:r w:rsidRPr="00922B9C">
        <w:rPr>
          <w:rFonts w:ascii="Times New Roman" w:eastAsia="Times New Roman" w:hAnsi="Times New Roman" w:cs="Times New Roman"/>
          <w:b/>
          <w:bCs/>
          <w:color w:val="0000FF"/>
          <w:sz w:val="28"/>
          <w:szCs w:val="28"/>
          <w:bdr w:val="none" w:sz="0" w:space="0" w:color="auto" w:frame="1"/>
          <w:lang w:eastAsia="ru-RU"/>
        </w:rPr>
        <w:t>Так вот почему все боятся Россию! За Путиным стоит сам...</w:t>
      </w:r>
    </w:p>
    <w:p w:rsidR="00922B9C" w:rsidRPr="00922B9C" w:rsidRDefault="00922B9C" w:rsidP="00922B9C">
      <w:pPr>
        <w:spacing w:after="0" w:line="210" w:lineRule="atLeast"/>
        <w:textAlignment w:val="baseline"/>
        <w:rPr>
          <w:rFonts w:ascii="Times New Roman" w:eastAsia="Times New Roman" w:hAnsi="Times New Roman" w:cs="Times New Roman"/>
          <w:color w:val="111111"/>
          <w:sz w:val="28"/>
          <w:szCs w:val="28"/>
          <w:bdr w:val="none" w:sz="0" w:space="0" w:color="auto" w:frame="1"/>
          <w:lang w:eastAsia="ru-RU"/>
        </w:rPr>
      </w:pPr>
      <w:r w:rsidRPr="00922B9C">
        <w:rPr>
          <w:rFonts w:ascii="Times New Roman" w:eastAsia="Times New Roman" w:hAnsi="Times New Roman" w:cs="Times New Roman"/>
          <w:color w:val="111111"/>
          <w:sz w:val="28"/>
          <w:szCs w:val="28"/>
          <w:bdr w:val="none" w:sz="0" w:space="0" w:color="auto" w:frame="1"/>
          <w:lang w:eastAsia="ru-RU"/>
        </w:rPr>
        <w:t>Президент Белоруссии сделал заявление...</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end"/>
      </w:r>
    </w:p>
    <w:p w:rsidR="00922B9C" w:rsidRPr="00922B9C" w:rsidRDefault="00922B9C" w:rsidP="00922B9C">
      <w:pPr>
        <w:spacing w:after="0" w:line="240" w:lineRule="auto"/>
        <w:textAlignment w:val="baseline"/>
        <w:rPr>
          <w:rFonts w:ascii="Times New Roman" w:eastAsia="Times New Roman" w:hAnsi="Times New Roman" w:cs="Times New Roman"/>
          <w:color w:val="0000FF"/>
          <w:sz w:val="28"/>
          <w:szCs w:val="28"/>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"https://10by10.ru/chto-budet-s-efremovym-na-zone-rasskazal-byvshij-zek/?utm_source=directadvert.ru&amp;utm_medium=cpc&amp;utm_campaign=%D1%80%D0%B0%D0%B1%D0%BE%D1%87%D0%B8%D0%B5%20DESK&amp;utm_content=ad-10789290&amp;utm_term=directadvert_src_FA11844615" \t "_blank"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p>
    <w:p w:rsidR="00922B9C" w:rsidRPr="00922B9C" w:rsidRDefault="00922B9C" w:rsidP="00922B9C">
      <w:pPr>
        <w:spacing w:after="0" w:line="210" w:lineRule="atLeast"/>
        <w:textAlignment w:val="baseline"/>
        <w:rPr>
          <w:rFonts w:ascii="Times New Roman" w:eastAsia="Times New Roman" w:hAnsi="Times New Roman" w:cs="Times New Roman"/>
          <w:b/>
          <w:bCs/>
          <w:sz w:val="28"/>
          <w:szCs w:val="28"/>
          <w:lang w:eastAsia="ru-RU"/>
        </w:rPr>
      </w:pPr>
      <w:r w:rsidRPr="00922B9C">
        <w:rPr>
          <w:rFonts w:ascii="Times New Roman" w:eastAsia="Times New Roman" w:hAnsi="Times New Roman" w:cs="Times New Roman"/>
          <w:b/>
          <w:bCs/>
          <w:color w:val="0000FF"/>
          <w:sz w:val="28"/>
          <w:szCs w:val="28"/>
          <w:bdr w:val="none" w:sz="0" w:space="0" w:color="auto" w:frame="1"/>
          <w:lang w:eastAsia="ru-RU"/>
        </w:rPr>
        <w:t>Криминальный авторитет дал совет Ефремову: что будет на зоне</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end"/>
      </w:r>
    </w:p>
    <w:p w:rsidR="00922B9C" w:rsidRPr="00922B9C" w:rsidRDefault="00922B9C" w:rsidP="00922B9C">
      <w:pPr>
        <w:spacing w:after="0" w:line="240" w:lineRule="auto"/>
        <w:textAlignment w:val="baseline"/>
        <w:rPr>
          <w:rFonts w:ascii="Times New Roman" w:eastAsia="Times New Roman" w:hAnsi="Times New Roman" w:cs="Times New Roman"/>
          <w:color w:val="0000FF"/>
          <w:sz w:val="28"/>
          <w:szCs w:val="28"/>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"https://continent.news/2019-11/interesnoe/dochka-4-h-let-ustupila-mesto-babule-v-avtobuse-ot-smeha-plakal-ves-salon?utm_source=directadvert&amp;utm_medium=referral" \t "_blank"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p>
    <w:p w:rsidR="00922B9C" w:rsidRPr="00922B9C" w:rsidRDefault="00922B9C" w:rsidP="00922B9C">
      <w:pPr>
        <w:spacing w:after="0" w:line="210" w:lineRule="atLeast"/>
        <w:textAlignment w:val="baseline"/>
        <w:rPr>
          <w:rFonts w:ascii="Times New Roman" w:eastAsia="Times New Roman" w:hAnsi="Times New Roman" w:cs="Times New Roman"/>
          <w:b/>
          <w:bCs/>
          <w:sz w:val="28"/>
          <w:szCs w:val="28"/>
          <w:lang w:eastAsia="ru-RU"/>
        </w:rPr>
      </w:pPr>
      <w:r w:rsidRPr="00922B9C">
        <w:rPr>
          <w:rFonts w:ascii="Times New Roman" w:eastAsia="Times New Roman" w:hAnsi="Times New Roman" w:cs="Times New Roman"/>
          <w:b/>
          <w:bCs/>
          <w:color w:val="0000FF"/>
          <w:sz w:val="28"/>
          <w:szCs w:val="28"/>
          <w:bdr w:val="none" w:sz="0" w:space="0" w:color="auto" w:frame="1"/>
          <w:lang w:eastAsia="ru-RU"/>
        </w:rPr>
        <w:t>Девочка уступила место бабуле в автобусе, но от её слов плакал весь автобус</w:t>
      </w:r>
    </w:p>
    <w:p w:rsidR="00922B9C" w:rsidRPr="00922B9C" w:rsidRDefault="00922B9C" w:rsidP="00922B9C">
      <w:pPr>
        <w:spacing w:after="0" w:line="210" w:lineRule="atLeast"/>
        <w:textAlignment w:val="baseline"/>
        <w:rPr>
          <w:rFonts w:ascii="Times New Roman" w:eastAsia="Times New Roman" w:hAnsi="Times New Roman" w:cs="Times New Roman"/>
          <w:color w:val="111111"/>
          <w:sz w:val="28"/>
          <w:szCs w:val="28"/>
          <w:bdr w:val="none" w:sz="0" w:space="0" w:color="auto" w:frame="1"/>
          <w:lang w:eastAsia="ru-RU"/>
        </w:rPr>
      </w:pPr>
      <w:r w:rsidRPr="00922B9C">
        <w:rPr>
          <w:rFonts w:ascii="Times New Roman" w:eastAsia="Times New Roman" w:hAnsi="Times New Roman" w:cs="Times New Roman"/>
          <w:color w:val="111111"/>
          <w:sz w:val="28"/>
          <w:szCs w:val="28"/>
          <w:bdr w:val="none" w:sz="0" w:space="0" w:color="auto" w:frame="1"/>
          <w:lang w:eastAsia="ru-RU"/>
        </w:rPr>
        <w:t>Девочка не поймет, из-за чего такая бурная реакция, а я, сдерживая от смеха слезы, пытаюсь объяснить старушке...</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end"/>
      </w:r>
    </w:p>
    <w:p w:rsidR="00922B9C" w:rsidRPr="00922B9C" w:rsidRDefault="00922B9C" w:rsidP="00922B9C">
      <w:pPr>
        <w:spacing w:after="0" w:line="240" w:lineRule="auto"/>
        <w:textAlignment w:val="baseline"/>
        <w:rPr>
          <w:rFonts w:ascii="Times New Roman" w:eastAsia="Times New Roman" w:hAnsi="Times New Roman" w:cs="Times New Roman"/>
          <w:color w:val="0000FF"/>
          <w:sz w:val="28"/>
          <w:szCs w:val="28"/>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"https://news-fancy.com/52143-mixail-efremov-priznal-vinu-v-sovershenii-smertelnogo-dtp.html?source=467&amp;id=10761054&amp;site_id=FA11844615&amp;tid=30682" \t "_blank"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p>
    <w:p w:rsidR="00922B9C" w:rsidRPr="00922B9C" w:rsidRDefault="00922B9C" w:rsidP="00922B9C">
      <w:pPr>
        <w:spacing w:after="0" w:line="210" w:lineRule="atLeast"/>
        <w:textAlignment w:val="baseline"/>
        <w:rPr>
          <w:rFonts w:ascii="Times New Roman" w:eastAsia="Times New Roman" w:hAnsi="Times New Roman" w:cs="Times New Roman"/>
          <w:b/>
          <w:bCs/>
          <w:sz w:val="28"/>
          <w:szCs w:val="28"/>
          <w:lang w:eastAsia="ru-RU"/>
        </w:rPr>
      </w:pPr>
      <w:r w:rsidRPr="00922B9C">
        <w:rPr>
          <w:rFonts w:ascii="Times New Roman" w:eastAsia="Times New Roman" w:hAnsi="Times New Roman" w:cs="Times New Roman"/>
          <w:b/>
          <w:bCs/>
          <w:color w:val="0000FF"/>
          <w:sz w:val="28"/>
          <w:szCs w:val="28"/>
          <w:bdr w:val="none" w:sz="0" w:space="0" w:color="auto" w:frame="1"/>
          <w:lang w:eastAsia="ru-RU"/>
        </w:rPr>
        <w:t>Час назад Россию потрясла весть о Михаиле Ефремове</w:t>
      </w:r>
    </w:p>
    <w:p w:rsidR="00922B9C" w:rsidRPr="00922B9C" w:rsidRDefault="00922B9C" w:rsidP="00922B9C">
      <w:pPr>
        <w:spacing w:after="0" w:line="210" w:lineRule="atLeast"/>
        <w:textAlignment w:val="baseline"/>
        <w:rPr>
          <w:rFonts w:ascii="Times New Roman" w:eastAsia="Times New Roman" w:hAnsi="Times New Roman" w:cs="Times New Roman"/>
          <w:color w:val="111111"/>
          <w:sz w:val="28"/>
          <w:szCs w:val="28"/>
          <w:bdr w:val="none" w:sz="0" w:space="0" w:color="auto" w:frame="1"/>
          <w:lang w:eastAsia="ru-RU"/>
        </w:rPr>
      </w:pPr>
      <w:r w:rsidRPr="00922B9C">
        <w:rPr>
          <w:rFonts w:ascii="Times New Roman" w:eastAsia="Times New Roman" w:hAnsi="Times New Roman" w:cs="Times New Roman"/>
          <w:color w:val="111111"/>
          <w:sz w:val="28"/>
          <w:szCs w:val="28"/>
          <w:bdr w:val="none" w:sz="0" w:space="0" w:color="auto" w:frame="1"/>
          <w:lang w:eastAsia="ru-RU"/>
        </w:rPr>
        <w:t>Актер сделал новое заявление на всю страну.</w:t>
      </w:r>
    </w:p>
    <w:p w:rsidR="00922B9C" w:rsidRPr="00922B9C" w:rsidRDefault="00922B9C" w:rsidP="00922B9C">
      <w:pPr>
        <w:spacing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end"/>
      </w:r>
    </w:p>
    <w:p w:rsidR="00922B9C" w:rsidRPr="00922B9C" w:rsidRDefault="00922B9C" w:rsidP="00922B9C">
      <w:pPr>
        <w:spacing w:after="24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Примечание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Радиочастоты представляют диапазон волн с частотой свыше 20 кГц, с помощью которых электромагнитный сигнал может излучаться в пространство.</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 тех пор, когда в начале 1980-х годов компания IBM создала персональный компьютер, прошло немало времени, пока радиолюбители не связали персональные компьютеры в сеть, используя радиоволны (обычно в более высоких диапазонах 902–928 МГц и 1240–1300 МГц). Для этого они создал устройство, названное контроллером терминального узла (terminal node controller, TNC). Это устройство помещалось между компьютером и приемопередатчиком и служило для преобразования компьютерного цифрового сала в аналоговый сигнал, усиливаемый приемопередатчиком и излучаемый через антенну. Полученная в результате технология была названа пакетной радиосвязью. Обнаруженный радиолюбителями факт, что пакетная радиосвязь хорошо работает на частотах 902 МГц и выше, был вскоре проанализирован компаниями, предоставляющими коммерческие услуги беспроводных сетей. В 1985 году Федеральная комиссия связи разрешила для коммерческого использования в беспроводных компьютерных сетях частотой для промышленных, научных и медицинских приложений (Industrial, ScietfJtitle and Medical, ISM), которые можно применять для маломощных нелицензируемых общедоступных коммуникаций на фиксированных частотах» диапазоне от 902 МГц до 5,825 ГГц. В Телекоммуникационном а 1996 года Конгресс подготовил следующий этап в развитии беспроводный! коммуникаций, закрепив понятие "узел (местоположение) беспроводной связи" и установив для нее стандарты, а также создав стимулы для дальнейшего развития телекоммуникационных технологий, в т. ч. и беспроводный коммуникаций (дополнительную информацию можно найти по адрес www. fcc. gov/telecom. html). Вскоре после этого институт IEEE создал групп по стандартам беспроводных сетей 802.11, которая отвечала за первый стандарт 802.11, установленный в 1997 году. В настоящее время беспроводный сети разрабатываются и внедряются для обеспечения многих потребностей в числе которых можно назвать следующие:</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922B9C" w:rsidRPr="00922B9C" w:rsidRDefault="00922B9C" w:rsidP="00922B9C">
      <w:pPr>
        <w:spacing w:after="0" w:line="240" w:lineRule="auto"/>
        <w:textAlignment w:val="baseline"/>
        <w:rPr>
          <w:rFonts w:ascii="Times New Roman" w:eastAsia="Times New Roman" w:hAnsi="Times New Roman" w:cs="Times New Roman"/>
          <w:color w:val="0000FF"/>
          <w:sz w:val="28"/>
          <w:szCs w:val="28"/>
          <w:u w:val="single"/>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qfhzki.com/v1/click?media=88631&amp;c=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" \t "_blank"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p>
    <w:p w:rsidR="00922B9C" w:rsidRPr="00922B9C" w:rsidRDefault="00922B9C" w:rsidP="00922B9C">
      <w:pPr>
        <w:spacing w:after="0" w:line="240" w:lineRule="auto"/>
        <w:textAlignment w:val="baseline"/>
        <w:rPr>
          <w:rFonts w:ascii="Times New Roman" w:eastAsia="Times New Roman" w:hAnsi="Times New Roman" w:cs="Times New Roman"/>
          <w:sz w:val="28"/>
          <w:szCs w:val="28"/>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Внимание, гипертоники!</w:t>
      </w:r>
    </w:p>
    <w:p w:rsidR="00922B9C" w:rsidRPr="00922B9C" w:rsidRDefault="00922B9C" w:rsidP="00922B9C">
      <w:pPr>
        <w:spacing w:before="100" w:beforeAutospacing="1" w:after="100" w:afterAutospacing="1" w:line="240" w:lineRule="auto"/>
        <w:textAlignment w:val="baseline"/>
        <w:rPr>
          <w:rFonts w:ascii="Times New Roman" w:eastAsia="Times New Roman" w:hAnsi="Times New Roman" w:cs="Times New Roman"/>
          <w:color w:val="0000FF"/>
          <w:sz w:val="28"/>
          <w:szCs w:val="28"/>
          <w:u w:val="single"/>
          <w:bdr w:val="none" w:sz="0" w:space="0" w:color="auto" w:frame="1"/>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С 15 сентября любой пенсионер Казахстана со слабым сердцем и высоким давлением имеет право получить...</w:t>
      </w:r>
    </w:p>
    <w:p w:rsidR="00922B9C" w:rsidRPr="00922B9C" w:rsidRDefault="00922B9C" w:rsidP="00922B9C">
      <w:pPr>
        <w:spacing w:after="0" w:line="240" w:lineRule="auto"/>
        <w:textAlignment w:val="baseline"/>
        <w:rPr>
          <w:rFonts w:ascii="Times New Roman" w:eastAsia="Times New Roman" w:hAnsi="Times New Roman" w:cs="Times New Roman"/>
          <w:color w:val="0000FF"/>
          <w:sz w:val="28"/>
          <w:szCs w:val="28"/>
          <w:u w:val="single"/>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qfhzki.com/v1/click?media=88631&amp;c=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" \t "_blank"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p>
    <w:p w:rsidR="00922B9C" w:rsidRPr="00922B9C" w:rsidRDefault="00922B9C" w:rsidP="00922B9C">
      <w:pPr>
        <w:spacing w:after="0" w:line="240" w:lineRule="auto"/>
        <w:textAlignment w:val="baseline"/>
        <w:rPr>
          <w:rFonts w:ascii="Times New Roman" w:eastAsia="Times New Roman" w:hAnsi="Times New Roman" w:cs="Times New Roman"/>
          <w:sz w:val="28"/>
          <w:szCs w:val="28"/>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Внимание, гипертоники!</w:t>
      </w:r>
    </w:p>
    <w:p w:rsidR="00922B9C" w:rsidRPr="00922B9C" w:rsidRDefault="00922B9C" w:rsidP="00922B9C">
      <w:pPr>
        <w:spacing w:before="100" w:beforeAutospacing="1" w:after="100" w:afterAutospacing="1" w:line="240" w:lineRule="auto"/>
        <w:textAlignment w:val="baseline"/>
        <w:rPr>
          <w:rFonts w:ascii="Times New Roman" w:eastAsia="Times New Roman" w:hAnsi="Times New Roman" w:cs="Times New Roman"/>
          <w:color w:val="0000FF"/>
          <w:sz w:val="28"/>
          <w:szCs w:val="28"/>
          <w:u w:val="single"/>
          <w:bdr w:val="none" w:sz="0" w:space="0" w:color="auto" w:frame="1"/>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С 15 сентября любой пенсионер Казахстана со слабым сердцем и высоким давлением имеет право получить...</w:t>
      </w:r>
    </w:p>
    <w:p w:rsidR="00922B9C" w:rsidRPr="00922B9C" w:rsidRDefault="00922B9C" w:rsidP="00922B9C">
      <w:pPr>
        <w:spacing w:after="0" w:line="240" w:lineRule="auto"/>
        <w:textAlignment w:val="baseline"/>
        <w:rPr>
          <w:rFonts w:ascii="Times New Roman" w:eastAsia="Times New Roman" w:hAnsi="Times New Roman" w:cs="Times New Roman"/>
          <w:color w:val="0000FF"/>
          <w:sz w:val="28"/>
          <w:szCs w:val="28"/>
          <w:u w:val="single"/>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qfhzki.com/v1/click?media=88631&amp;c=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" \t "_blank"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p>
    <w:p w:rsidR="00922B9C" w:rsidRPr="00922B9C" w:rsidRDefault="00922B9C" w:rsidP="00922B9C">
      <w:pPr>
        <w:spacing w:after="0" w:line="240" w:lineRule="auto"/>
        <w:textAlignment w:val="baseline"/>
        <w:rPr>
          <w:rFonts w:ascii="Times New Roman" w:eastAsia="Times New Roman" w:hAnsi="Times New Roman" w:cs="Times New Roman"/>
          <w:sz w:val="28"/>
          <w:szCs w:val="28"/>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Внимание, гипертоники!</w:t>
      </w:r>
    </w:p>
    <w:p w:rsidR="00922B9C" w:rsidRPr="00922B9C" w:rsidRDefault="00922B9C" w:rsidP="00922B9C">
      <w:pPr>
        <w:spacing w:before="100" w:beforeAutospacing="1" w:after="100" w:afterAutospacing="1" w:line="240" w:lineRule="auto"/>
        <w:textAlignment w:val="baseline"/>
        <w:rPr>
          <w:rFonts w:ascii="Times New Roman" w:eastAsia="Times New Roman" w:hAnsi="Times New Roman" w:cs="Times New Roman"/>
          <w:color w:val="0000FF"/>
          <w:sz w:val="28"/>
          <w:szCs w:val="28"/>
          <w:u w:val="single"/>
          <w:bdr w:val="none" w:sz="0" w:space="0" w:color="auto" w:frame="1"/>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С 15 сентября любой пенсионер Казахстана со слабым сердцем и высоким давлением имеет право получить...</w:t>
      </w:r>
    </w:p>
    <w:p w:rsidR="00922B9C" w:rsidRPr="00922B9C" w:rsidRDefault="00922B9C" w:rsidP="00922B9C">
      <w:pPr>
        <w:spacing w:after="0" w:line="240" w:lineRule="auto"/>
        <w:textAlignment w:val="baseline"/>
        <w:rPr>
          <w:rFonts w:ascii="Times New Roman" w:eastAsia="Times New Roman" w:hAnsi="Times New Roman" w:cs="Times New Roman"/>
          <w:color w:val="0000FF"/>
          <w:sz w:val="28"/>
          <w:szCs w:val="28"/>
          <w:u w:val="single"/>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qfhzki.com/v1/click?media=88631&amp;c=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" \t "_blank"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p>
    <w:p w:rsidR="00922B9C" w:rsidRPr="00922B9C" w:rsidRDefault="00922B9C" w:rsidP="00922B9C">
      <w:pPr>
        <w:spacing w:after="0" w:line="240" w:lineRule="auto"/>
        <w:textAlignment w:val="baseline"/>
        <w:rPr>
          <w:rFonts w:ascii="Times New Roman" w:eastAsia="Times New Roman" w:hAnsi="Times New Roman" w:cs="Times New Roman"/>
          <w:sz w:val="28"/>
          <w:szCs w:val="28"/>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Внимание, гипертоники!</w:t>
      </w:r>
    </w:p>
    <w:p w:rsidR="00922B9C" w:rsidRPr="00922B9C" w:rsidRDefault="00922B9C" w:rsidP="00922B9C">
      <w:pPr>
        <w:spacing w:before="100" w:beforeAutospacing="1" w:after="100" w:afterAutospacing="1" w:line="240" w:lineRule="auto"/>
        <w:textAlignment w:val="baseline"/>
        <w:rPr>
          <w:rFonts w:ascii="Times New Roman" w:eastAsia="Times New Roman" w:hAnsi="Times New Roman" w:cs="Times New Roman"/>
          <w:color w:val="0000FF"/>
          <w:sz w:val="28"/>
          <w:szCs w:val="28"/>
          <w:u w:val="single"/>
          <w:bdr w:val="none" w:sz="0" w:space="0" w:color="auto" w:frame="1"/>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С 15 сентября любой пенсионер Казахстана со слабым сердцем и высоким давлением имеет право получить...</w:t>
      </w:r>
    </w:p>
    <w:p w:rsidR="00922B9C" w:rsidRPr="00922B9C" w:rsidRDefault="00922B9C" w:rsidP="00922B9C">
      <w:pPr>
        <w:spacing w:after="0" w:line="240" w:lineRule="auto"/>
        <w:textAlignment w:val="baseline"/>
        <w:rPr>
          <w:rFonts w:ascii="Times New Roman" w:eastAsia="Times New Roman" w:hAnsi="Times New Roman" w:cs="Times New Roman"/>
          <w:color w:val="0000FF"/>
          <w:sz w:val="28"/>
          <w:szCs w:val="28"/>
          <w:u w:val="single"/>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qfhzki.com/v1/click?media=88631&amp;c=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" \t "_blank"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p>
    <w:p w:rsidR="00922B9C" w:rsidRPr="00922B9C" w:rsidRDefault="00922B9C" w:rsidP="00922B9C">
      <w:pPr>
        <w:spacing w:after="0" w:line="240" w:lineRule="auto"/>
        <w:textAlignment w:val="baseline"/>
        <w:rPr>
          <w:rFonts w:ascii="Times New Roman" w:eastAsia="Times New Roman" w:hAnsi="Times New Roman" w:cs="Times New Roman"/>
          <w:sz w:val="28"/>
          <w:szCs w:val="28"/>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Внимание, гипертоники!</w:t>
      </w:r>
    </w:p>
    <w:p w:rsidR="00922B9C" w:rsidRPr="00922B9C" w:rsidRDefault="00922B9C" w:rsidP="00922B9C">
      <w:pPr>
        <w:spacing w:before="100" w:beforeAutospacing="1" w:after="100" w:afterAutospacing="1" w:line="240" w:lineRule="auto"/>
        <w:textAlignment w:val="baseline"/>
        <w:rPr>
          <w:rFonts w:ascii="Times New Roman" w:eastAsia="Times New Roman" w:hAnsi="Times New Roman" w:cs="Times New Roman"/>
          <w:color w:val="0000FF"/>
          <w:sz w:val="28"/>
          <w:szCs w:val="28"/>
          <w:u w:val="single"/>
          <w:bdr w:val="none" w:sz="0" w:space="0" w:color="auto" w:frame="1"/>
          <w:lang w:eastAsia="ru-RU"/>
        </w:rPr>
      </w:pPr>
      <w:r w:rsidRPr="00922B9C">
        <w:rPr>
          <w:rFonts w:ascii="Times New Roman" w:eastAsia="Times New Roman" w:hAnsi="Times New Roman" w:cs="Times New Roman"/>
          <w:color w:val="0000FF"/>
          <w:sz w:val="28"/>
          <w:szCs w:val="28"/>
          <w:u w:val="single"/>
          <w:bdr w:val="none" w:sz="0" w:space="0" w:color="auto" w:frame="1"/>
          <w:lang w:eastAsia="ru-RU"/>
        </w:rPr>
        <w:t>С 15 сентября любой пенсионер Казахстана со слабым сердцем и высоким давлением имеет право получить...</w:t>
      </w:r>
    </w:p>
    <w:p w:rsidR="00922B9C" w:rsidRPr="00922B9C" w:rsidRDefault="00922B9C" w:rsidP="00922B9C">
      <w:pPr>
        <w:spacing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fldChar w:fldCharType="end"/>
      </w:r>
    </w:p>
    <w:p w:rsidR="00922B9C" w:rsidRPr="00922B9C" w:rsidRDefault="00922B9C" w:rsidP="00922B9C">
      <w:pPr>
        <w:spacing w:after="24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реализация коммуникаций в тех областях, где сложно развернуть кабельную сеть;</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снижение затрат на развертывание;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обеспечение "произвольного" доступа тем пользователям, которые не могут быть привязаны к определенному кабельному подключению;</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упрощение процедуры создания сетей в небольших и домашних офисах;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обеспечение доступа к данным, необходимым в конкретной конфигурации</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Почему кабельные сети можно использовать не всегда?</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некоторых ситуациях кабельную сеть развернуть сложно и даже невозможно. Рассмотрим такой сценарий. Два здания нужно связать одной сетью однако между ними проходит федеральное шоссе. В таком случае имеется несколько способов организации сети. Во-первых, можно прорыть траншею под шоссе, для чего потребуются большие расходы и перерывы в движении, вызванные рытьем траншеи, прокладкой кабеля, закапыванием траншеи и полным восстановлением дороги. Во-вторых, можно создать региональную сеть, связывающую два здания. Здания можно подключить к линиям Т-1 или к региональной сети Optical Ethernet, воспользовавшись услугами </w:t>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"https://pandia.ru/text/category/vladeletc/" \o "Владелец"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r w:rsidRPr="00922B9C">
        <w:rPr>
          <w:rFonts w:ascii="Times New Roman" w:eastAsia="Times New Roman" w:hAnsi="Times New Roman" w:cs="Times New Roman"/>
          <w:color w:val="743399"/>
          <w:sz w:val="28"/>
          <w:szCs w:val="28"/>
          <w:bdr w:val="none" w:sz="0" w:space="0" w:color="auto" w:frame="1"/>
          <w:lang w:eastAsia="ru-RU"/>
        </w:rPr>
        <w:t>владельца</w:t>
      </w: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t> сети общего пользования или местной телефонной компании. Затраты при этом будут меньше, чем при прокладке нового кабеля, однако аренда телекоммуникационных линий потребует постоянных отчислений. В-третьих, можно развернуть беспроводную сеть, для чего понадобятся единовременные расходы на оборудование, а также появятся текущие издержки на управление сетью. Однако все эти затраты будут, скорее всего, наиболее оправданы, если рассматривать большие отрезки времени.</w:t>
      </w:r>
    </w:p>
    <w:p w:rsidR="00922B9C" w:rsidRPr="00922B9C" w:rsidRDefault="00922B9C" w:rsidP="00922B9C">
      <w:pPr>
        <w:spacing w:line="240" w:lineRule="auto"/>
        <w:jc w:val="center"/>
        <w:textAlignment w:val="baseline"/>
        <w:rPr>
          <w:rFonts w:ascii="Times New Roman" w:eastAsia="Times New Roman" w:hAnsi="Times New Roman" w:cs="Times New Roman"/>
          <w:color w:val="000000"/>
          <w:sz w:val="28"/>
          <w:szCs w:val="28"/>
          <w:bdr w:val="none" w:sz="0" w:space="0" w:color="auto" w:frame="1"/>
          <w:lang w:eastAsia="ru-RU"/>
        </w:rPr>
      </w:pPr>
      <w:hyperlink r:id="rId10" w:history="1">
        <w:r w:rsidRPr="00922B9C">
          <w:rPr>
            <w:rFonts w:ascii="Times New Roman" w:eastAsia="Times New Roman" w:hAnsi="Times New Roman" w:cs="Times New Roman"/>
            <w:b/>
            <w:bCs/>
            <w:color w:val="743399"/>
            <w:sz w:val="28"/>
            <w:szCs w:val="28"/>
            <w:bdr w:val="single" w:sz="6" w:space="6" w:color="74B807" w:frame="1"/>
            <w:lang w:eastAsia="ru-RU"/>
          </w:rPr>
          <w:t>Получить полный текст</w:t>
        </w:r>
      </w:hyperlink>
    </w:p>
    <w:p w:rsidR="00922B9C" w:rsidRPr="00922B9C" w:rsidRDefault="00922B9C" w:rsidP="00922B9C">
      <w:pPr>
        <w:spacing w:after="24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Рассмотрим еще один сценарий. Арендатору большого офиса необходимо развернуть сеть для 77 сотрудников. Владелец помещения запрещает прокладывать постоянную кабельную систему. Данное помещение во всех смыслах устраивает арендатора, кроме того, плата за него ниже, чем в других альтернативных вариантах. Решением проблемы будет создание беспроводной сети.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И, наконец, третий сценарий. Общедоступная библиотека располагается в историческом месте. Несмотря на то, что эта библиотека принадлежит городу, строгие общественные и частные договоры не позволяют руководству библиотеки получить необходимое разрешение на прокладку сетевого кабеля. Библиотека на много лет отстала в создании электронного каталога книг, поскольку не может связать в сеть компьютеры своих сотрудников и справочную службу для своих клиентов. Поэтому руководство библиотеки может решить свои проблемы, развернув беспроводную сеть, позволяющую сохранить целостность здания и не нарушать никакие договоры.</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Экономия средств и времени при использовании беспроводных сетей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Затраты и время на создание беспроводной сети могут оказаться меньшими, чем на развёртывание кабельной сети. Например, в старых зданиях часто имеются опасные материалы, скажем, в старых эксплуатационных шахтах, содержащих ничтожное количество хлора, выделяющегося из воздуховодов и асбеста. Поскольку шахты не используются, их можно просто замуровать. Или же можно начать дорогостоящую программу по удалению опасных материалов, чтобы эти шахты можно было использовать для прокладки сетевого кабеля. В такой ситуации намного дешевле замуровать шахты и вместо кабеля развернуть беспроводную сеть.</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Можно рассмотреть случай, когда одному университету потребовалась рабочая сеть, поскольку в его развитие были вложены крупные средства. Университет пригласил дорогую </w:t>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"https://pandia.ru/text/category/konsalting/" \o "Консалтинг"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r w:rsidRPr="00922B9C">
        <w:rPr>
          <w:rFonts w:ascii="Times New Roman" w:eastAsia="Times New Roman" w:hAnsi="Times New Roman" w:cs="Times New Roman"/>
          <w:color w:val="743399"/>
          <w:sz w:val="28"/>
          <w:szCs w:val="28"/>
          <w:bdr w:val="none" w:sz="0" w:space="0" w:color="auto" w:frame="1"/>
          <w:lang w:eastAsia="ru-RU"/>
        </w:rPr>
        <w:t>консалтинговую</w:t>
      </w: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t> компанию, которая выделила</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на проект пять человек и организовала 18 новых рабочих мест. За несколько дней до начала работ руководство университета поняло, что для новых сотрудников и консультантов нет сетевых подключений. Прокладывать новые кабели дорого, да к тому же и невозможно в ближайшие несколько месяцев поскольку IT-отдел университета уже перегружен работой. Выход найден в виде беспроводной сети, которая может быть развернута в рекордно короткое время.</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Неограниченный доступ к сети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Некоторым пользователям компьютеров доступ к сети нужен практически из любой точки. Рассмотрим, к примеру, большой склад автомобильных частей, в котором необходимо регулярно проводить ревизии, используя СЩ меры штрих-кодов, подключаемые к сети. Беспроводная сеть дает пользователям таких сканеров возможность неограниченного доступа, поскольку пользователи не привязаны к кабельным подключениям. Еще один пример Врач в больнице может носить с собой небольшой портативный компьютер с адаптером беспроводной связи, с помощью которого можно обновлять иа истории болезни, выписывать направления на анализы или организовывая уход за больными.</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Упрощение сетевых технологий для новичков</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сфере компьютеризации небольших или домашних офисов беспроводной сетью, на голову выше кабельной разводки. Сети таких офисов могут быть весьма неудовлетворительном состоянии, поскольку они обычно создаются непрофессионалами. В результате может быть выбран кабель не того типа. Кабель может проходить мимо источников радиопомех и электромагнитных излучения или он может оказаться поврежденным (например, передавши под стулом, столом или в дверном проеме). Поэтому пользователя таком офисе может непродуктивно тратить свое время на поиски неработоспособности сети. В такой ситуации беспроводная сеть может оказаться проще в установке и эксплуатации. Как правило, во многих онлайновых компьютерных магазинах пользователей небольших и домашних офисах спрашивают о том, не хотят ли они приобрести беспроводные устройства для организации сети между купленными компьютерами.</w:t>
      </w:r>
    </w:p>
    <w:p w:rsidR="00922B9C" w:rsidRPr="00922B9C" w:rsidRDefault="00922B9C" w:rsidP="00922B9C">
      <w:pPr>
        <w:spacing w:after="240" w:line="240" w:lineRule="auto"/>
        <w:textAlignment w:val="baseline"/>
        <w:rPr>
          <w:rFonts w:ascii="Times New Roman" w:eastAsia="Times New Roman" w:hAnsi="Times New Roman" w:cs="Times New Roman"/>
          <w:color w:val="000000"/>
          <w:sz w:val="28"/>
          <w:szCs w:val="28"/>
          <w:bdr w:val="none" w:sz="0" w:space="0" w:color="auto" w:frame="1"/>
          <w:lang w:eastAsia="ru-RU"/>
        </w:rPr>
      </w:pP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Достоинством беспроводных сетей для такого класса пользователей являет то, что в настоящее время стоимость беспроводных устройств вполне умеренная. Беспроводная сеть в сочетании с возможностью автоматическая назначения IP-адресов в системах Windows 2000 и Windows ХР позволяв создать полноценную домашнюю сеть при наличии минимального опыта или даже при его отсутствии.</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Совершенствование доступа к данным</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Беспроводные сети позволяют значительно усовершенствовать доступ к некоторым типам данных и прикладным программам. Рассмотрим для примера большой университет, в котором на постоянной основе работают десять аудиторов, посещающих каждый день по нескольку подразделений (и площадок) и нуждающихся в доступе к финансовым данным, отчетам и другой информации, имеющейся в этих подразделениях. При наличии портативного компьютера, снабженного адаптером беспроводной сети, аудитор может легко перемещаться между площадками и иметь постоянный доступ к любым финансовым документам. В качестве другого примера можно рассмотреть инженера-химика, работающего в разных точках химического завода. В одной точке он может наблюдать за данными в ходе некоторой реакции производственного цикла. В другой точке ему может потребоваться номенклатура химикатов, чтобы убедиться в наличии компонентов, нужных для запуска другого производственного процесса. В третьей точке этот инженер может обратиться к онлайновой научной библиотеке компании. Беспроводный доступ позволит ему легко справиться со всеми перечисленными задачами.</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Организации, поддерживающие технологии беспроводных сетей</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Существует несколько организаций, занимающихся продвижением беспроводных сетей. Одной из таких организаций, являющейся ценным источником информации по беспроводным сетям, является </w:t>
      </w:r>
      <w:r w:rsidRPr="00922B9C">
        <w:rPr>
          <w:rFonts w:ascii="Times New Roman" w:eastAsia="Times New Roman" w:hAnsi="Times New Roman" w:cs="Times New Roman"/>
          <w:i/>
          <w:iCs/>
          <w:color w:val="000000"/>
          <w:sz w:val="28"/>
          <w:szCs w:val="28"/>
          <w:bdr w:val="none" w:sz="0" w:space="0" w:color="auto" w:frame="1"/>
          <w:lang w:eastAsia="ru-RU"/>
        </w:rPr>
        <w:t>Wireless</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i/>
          <w:iCs/>
          <w:color w:val="000000"/>
          <w:sz w:val="28"/>
          <w:szCs w:val="28"/>
          <w:bdr w:val="none" w:sz="0" w:space="0" w:color="auto" w:frame="1"/>
          <w:lang w:eastAsia="ru-RU"/>
        </w:rPr>
        <w:t>LAN</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i/>
          <w:iCs/>
          <w:color w:val="000000"/>
          <w:sz w:val="28"/>
          <w:szCs w:val="28"/>
          <w:bdr w:val="none" w:sz="0" w:space="0" w:color="auto" w:frame="1"/>
          <w:lang w:eastAsia="ru-RU"/>
        </w:rPr>
        <w:t>Association</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i/>
          <w:iCs/>
          <w:color w:val="000000"/>
          <w:sz w:val="28"/>
          <w:szCs w:val="28"/>
          <w:bdr w:val="none" w:sz="0" w:space="0" w:color="auto" w:frame="1"/>
          <w:lang w:eastAsia="ru-RU"/>
        </w:rPr>
        <w:t>(WLANA). </w:t>
      </w:r>
      <w:r w:rsidRPr="00922B9C">
        <w:rPr>
          <w:rFonts w:ascii="Times New Roman" w:eastAsia="Times New Roman" w:hAnsi="Times New Roman" w:cs="Times New Roman"/>
          <w:color w:val="000000"/>
          <w:sz w:val="28"/>
          <w:szCs w:val="28"/>
          <w:bdr w:val="none" w:sz="0" w:space="0" w:color="auto" w:frame="1"/>
          <w:lang w:eastAsia="ru-RU"/>
        </w:rPr>
        <w:t>Эта ассоциация образована производителями устройств беспроводных сетей, а также заинтересованными компаниями и организациями, в числе которых Alvarion, Cisco Systems, ELAN, Intermec, Intersil, Raylink и Wireless Central. Выполните практическое задание 9-1 и познакомьтесь с ситуациями, в которых можно использовать беспроводные локальные сети, а также с информационными ресурсами, предлагаемыми ассоциацией WLANA.</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WINLAB (Wireless Information Network Laboratory) – это расположенный в Университете Рутжерса (Rutgers University) центр исследований в области беспроводных сетей, поддерживаемый несколькими университетами. WINLAB спонсируется из фондов National Science Foundation и работает, начиная с 1989 года. Выполнив практическое задание 9-2, вы узнаете о самых последних исследованиях, выполненных лабораторией WINLAB.</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Технологии радиосетей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Сетевые данные передаются с помощью радиоволн подобно тому, как вещает местная радиостанция, однако для сетевых приложений используются волны</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гораздо более высоких частот. Например, местная радиостанция АМ-диапазона (средние и длинные волны) может вести </w:t>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"https://pandia.ru/text/category/veshanie/" \o "Вещание"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r w:rsidRPr="00922B9C">
        <w:rPr>
          <w:rFonts w:ascii="Times New Roman" w:eastAsia="Times New Roman" w:hAnsi="Times New Roman" w:cs="Times New Roman"/>
          <w:color w:val="743399"/>
          <w:sz w:val="28"/>
          <w:szCs w:val="28"/>
          <w:bdr w:val="none" w:sz="0" w:space="0" w:color="auto" w:frame="1"/>
          <w:lang w:eastAsia="ru-RU"/>
        </w:rPr>
        <w:t>вещание</w:t>
      </w: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t> на частоте 1290 кГц, поскольку интервал частот для широковещания с амплитудной модуляцией составляет 535–1605 кГц. Интервал частот для FM-вещания (УКВ) имеет границы 88–108 МГц. В США сетевые сигналы передаются на более высоких частотах в интервалах 902-928 МГц, 2,4–2,4835 ГГц или 5-5,825 ГГц.</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Примечание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Каждый из упомянутых интервалов частот также называется диапазоном: диапазон 902 МГц, диапазон 2,4 ГГц и диапазон 5 ГГц. Диапазон 902 МГц в первую очередь используется в старых нестандартизованных беспроводных устройствах и далее в книге не рассматривается.</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радиосетях сигнал передается в одном или нескольких направлениях в зависимости от типа используемой антенны. В примере, изображенном на рис. 9.1, сигнал является направленным, поскольку он передается от антенны, расположенной на одном здании, к антенне, расположенной на другом здании. Волна имеет очень малую длину и небольшую мощность (если оператор связи не имеет специальной лицензии от Федеральной комиссии связи на многоваттные коммуникации), т. е. она лучше всего подходит для </w:t>
      </w:r>
      <w:r w:rsidRPr="00922B9C">
        <w:rPr>
          <w:rFonts w:ascii="Times New Roman" w:eastAsia="Times New Roman" w:hAnsi="Times New Roman" w:cs="Times New Roman"/>
          <w:i/>
          <w:iCs/>
          <w:color w:val="000000"/>
          <w:sz w:val="28"/>
          <w:szCs w:val="28"/>
          <w:bdr w:val="none" w:sz="0" w:space="0" w:color="auto" w:frame="1"/>
          <w:lang w:eastAsia="ru-RU"/>
        </w:rPr>
        <w:t>передач в пределах прямой видимости </w:t>
      </w:r>
      <w:r w:rsidRPr="00922B9C">
        <w:rPr>
          <w:rFonts w:ascii="Times New Roman" w:eastAsia="Times New Roman" w:hAnsi="Times New Roman" w:cs="Times New Roman"/>
          <w:color w:val="000000"/>
          <w:sz w:val="28"/>
          <w:szCs w:val="28"/>
          <w:bdr w:val="none" w:sz="0" w:space="0" w:color="auto" w:frame="1"/>
          <w:lang w:eastAsia="ru-RU"/>
        </w:rPr>
        <w:t>(line-of-sight transmission) с малым радиусом действия.</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noProof/>
          <w:color w:val="000000"/>
          <w:sz w:val="28"/>
          <w:szCs w:val="28"/>
          <w:bdr w:val="none" w:sz="0" w:space="0" w:color="auto" w:frame="1"/>
          <w:lang w:eastAsia="ru-RU"/>
        </w:rPr>
        <w:drawing>
          <wp:inline distT="0" distB="0" distL="0" distR="0" wp14:anchorId="6E3225B8" wp14:editId="14DE0147">
            <wp:extent cx="4715510" cy="3012440"/>
            <wp:effectExtent l="0" t="0" r="8890" b="0"/>
            <wp:docPr id="5" name="Picture 5" descr="https://pandia.ru/text/77/132/images/image001_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pandia.ru/text/77/132/images/image001_2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15510" cy="3012440"/>
                    </a:xfrm>
                    <a:prstGeom prst="rect">
                      <a:avLst/>
                    </a:prstGeom>
                    <a:noFill/>
                    <a:ln>
                      <a:noFill/>
                    </a:ln>
                  </pic:spPr>
                </pic:pic>
              </a:graphicData>
            </a:graphic>
          </wp:inline>
        </w:drawing>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При передаче в пределах прямой видимости сигнал передается от одной точки к другой, следуя искривлению Земли, а не отражается от атмосферы, пересекая страны и континенты. Недостатком такого типа передачи является наличие преград в виде больших возвышенностей на поверхности Земли (например, холмы и горы). Маломощный (1 – 10 Вт) радиосигнал может передавать данные со скоростью от 1 до 54 Мбит/с и даже выше.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Для передачи пакетов в оборудовании беспроводных радиосетей чаще всего используется технология работы с расширенным спектром (spread spectrum technology), когда для передачи сигнала с большей полосой пропускания задействуются одна или несколько смежных частот. Интервал частот с расширенным спектром очень высок: 902–928 МГц и намного выше. Коммуникации с расширенным спектром обычно обеспечивают передачу данных со скоростью 1–54 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Коммуникации с использованием радиоволн позволяют сэкономить средства в тех случаях, когда сложно или очень дорого прокладывать кабель. Радиосети особенно полезны, когда используются портативные компьютеры, которые часто перемещаются. По сравнению с другими беспроводными технологиями, радиосети относительно недороги и просты в установке.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Использование радиоволн в коммуникациях имеет несколько недостатков. Многие сети передают данные со скоростью 100 Мбит/с и выше для организации высокоскоростных коммуникаций при пересылке большого трафика (в том числе и больших файлов). Радиосети пока не могут обеспечить коммуникации с такой скоростью. Другим недостатком является то, что некоторые частоты беспроводной связи используются совместно радиолюбителями, военными и операторами сотовых сетей, в результате чего на этих частотах возникают помехи от различных источников. Естественные препятствия (например, холмы) также могут уменьшить или исказить передаваемый сигнал.</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Одна из основных технологий радиосетей описана стандартом IEEE 802.11. Также используются и другие технологии, в число которых входят Bluetooth, HiperLAN и HomeRF Shared Wireless Access Protocol (SWAP). Все эти технологии будут рассмотрены в следующих разделах этой главы.</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Радиосети стандарта IEEE 802.11</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Для реализации беспроводных коммуникаций используются различные типы радиосетей, однако в плане совместимости и надежности значительные преимущества имеет стандарт IEEE 802.11. Многие пользователи беспроводных сетей применяют устройства, отвечающие этому стандарту, поскольку такие устройства не связаны с нестандартизованными коммуникациями (особенно в нижнем и медленном диапазоне 902–928 МГц, типичном для старых беспроводных устройств) и устройства стандарта 802.11, выпущенные разными производителями, являются взаимозаменяемыми. Такие устройства отвечают открытому стандарту, поэтому различные модели могут взаимодействовать друг с другом, и в них легче реализовать новые функции беспроводной связи. Поэтому разработчику беспроводных сетей важно понимать стандарт IEEE 802.11 и принципы работы устройств, соответствующих этому стандарту.</w:t>
      </w:r>
    </w:p>
    <w:p w:rsidR="00922B9C" w:rsidRPr="00922B9C" w:rsidRDefault="00922B9C" w:rsidP="00922B9C">
      <w:pPr>
        <w:spacing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hyperlink r:id="rId12" w:history="1">
        <w:r w:rsidRPr="00922B9C">
          <w:rPr>
            <w:rFonts w:ascii="Times New Roman" w:eastAsia="Times New Roman" w:hAnsi="Times New Roman" w:cs="Times New Roman"/>
            <w:b/>
            <w:bCs/>
            <w:color w:val="743399"/>
            <w:sz w:val="28"/>
            <w:szCs w:val="28"/>
            <w:bdr w:val="single" w:sz="6" w:space="6" w:color="74B807" w:frame="1"/>
            <w:lang w:eastAsia="ru-RU"/>
          </w:rPr>
          <w:t>Получить</w:t>
        </w:r>
        <w:r w:rsidRPr="00922B9C">
          <w:rPr>
            <w:rFonts w:ascii="Times New Roman" w:eastAsia="Times New Roman" w:hAnsi="Times New Roman" w:cs="Times New Roman"/>
            <w:b/>
            <w:bCs/>
            <w:color w:val="743399"/>
            <w:sz w:val="28"/>
            <w:szCs w:val="28"/>
            <w:bdr w:val="single" w:sz="6" w:space="6" w:color="74B807" w:frame="1"/>
            <w:lang w:val="en-US" w:eastAsia="ru-RU"/>
          </w:rPr>
          <w:t xml:space="preserve"> </w:t>
        </w:r>
        <w:r w:rsidRPr="00922B9C">
          <w:rPr>
            <w:rFonts w:ascii="Times New Roman" w:eastAsia="Times New Roman" w:hAnsi="Times New Roman" w:cs="Times New Roman"/>
            <w:b/>
            <w:bCs/>
            <w:color w:val="743399"/>
            <w:sz w:val="28"/>
            <w:szCs w:val="28"/>
            <w:bdr w:val="single" w:sz="6" w:space="6" w:color="74B807" w:frame="1"/>
            <w:lang w:eastAsia="ru-RU"/>
          </w:rPr>
          <w:t>полный</w:t>
        </w:r>
        <w:r w:rsidRPr="00922B9C">
          <w:rPr>
            <w:rFonts w:ascii="Times New Roman" w:eastAsia="Times New Roman" w:hAnsi="Times New Roman" w:cs="Times New Roman"/>
            <w:b/>
            <w:bCs/>
            <w:color w:val="743399"/>
            <w:sz w:val="28"/>
            <w:szCs w:val="28"/>
            <w:bdr w:val="single" w:sz="6" w:space="6" w:color="74B807" w:frame="1"/>
            <w:lang w:val="en-US" w:eastAsia="ru-RU"/>
          </w:rPr>
          <w:t xml:space="preserve"> </w:t>
        </w:r>
        <w:r w:rsidRPr="00922B9C">
          <w:rPr>
            <w:rFonts w:ascii="Times New Roman" w:eastAsia="Times New Roman" w:hAnsi="Times New Roman" w:cs="Times New Roman"/>
            <w:b/>
            <w:bCs/>
            <w:color w:val="743399"/>
            <w:sz w:val="28"/>
            <w:szCs w:val="28"/>
            <w:bdr w:val="single" w:sz="6" w:space="6" w:color="74B807" w:frame="1"/>
            <w:lang w:eastAsia="ru-RU"/>
          </w:rPr>
          <w:t>текст</w:t>
        </w:r>
      </w:hyperlink>
    </w:p>
    <w:p w:rsidR="00922B9C" w:rsidRPr="00922B9C" w:rsidRDefault="00922B9C" w:rsidP="00922B9C">
      <w:pPr>
        <w:spacing w:after="240"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Стандарт</w:t>
      </w:r>
      <w:r w:rsidRPr="00922B9C">
        <w:rPr>
          <w:rFonts w:ascii="Times New Roman" w:eastAsia="Times New Roman" w:hAnsi="Times New Roman" w:cs="Times New Roman"/>
          <w:color w:val="000000"/>
          <w:sz w:val="28"/>
          <w:szCs w:val="28"/>
          <w:bdr w:val="none" w:sz="0" w:space="0" w:color="auto" w:frame="1"/>
          <w:lang w:val="en-US" w:eastAsia="ru-RU"/>
        </w:rPr>
        <w:t xml:space="preserve"> IEEE 802.11 </w:t>
      </w:r>
      <w:r w:rsidRPr="00922B9C">
        <w:rPr>
          <w:rFonts w:ascii="Times New Roman" w:eastAsia="Times New Roman" w:hAnsi="Times New Roman" w:cs="Times New Roman"/>
          <w:color w:val="000000"/>
          <w:sz w:val="28"/>
          <w:szCs w:val="28"/>
          <w:bdr w:val="none" w:sz="0" w:space="0" w:color="auto" w:frame="1"/>
          <w:lang w:eastAsia="ru-RU"/>
        </w:rPr>
        <w:t>также</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носит</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название</w:t>
      </w:r>
      <w:r w:rsidRPr="00922B9C">
        <w:rPr>
          <w:rFonts w:ascii="Times New Roman" w:eastAsia="Times New Roman" w:hAnsi="Times New Roman" w:cs="Times New Roman"/>
          <w:color w:val="000000"/>
          <w:sz w:val="28"/>
          <w:szCs w:val="28"/>
          <w:bdr w:val="none" w:sz="0" w:space="0" w:color="auto" w:frame="1"/>
          <w:lang w:val="en-US" w:eastAsia="ru-RU"/>
        </w:rPr>
        <w:t xml:space="preserve"> IEEE Standard for Wireless </w:t>
      </w:r>
      <w:proofErr w:type="spellStart"/>
      <w:r w:rsidRPr="00922B9C">
        <w:rPr>
          <w:rFonts w:ascii="Times New Roman" w:eastAsia="Times New Roman" w:hAnsi="Times New Roman" w:cs="Times New Roman"/>
          <w:color w:val="000000"/>
          <w:sz w:val="28"/>
          <w:szCs w:val="28"/>
          <w:bdr w:val="none" w:sz="0" w:space="0" w:color="auto" w:frame="1"/>
          <w:lang w:val="en-US" w:eastAsia="ru-RU"/>
        </w:rPr>
        <w:t>LANledium</w:t>
      </w:r>
      <w:proofErr w:type="spellEnd"/>
      <w:r w:rsidRPr="00922B9C">
        <w:rPr>
          <w:rFonts w:ascii="Times New Roman" w:eastAsia="Times New Roman" w:hAnsi="Times New Roman" w:cs="Times New Roman"/>
          <w:color w:val="000000"/>
          <w:sz w:val="28"/>
          <w:szCs w:val="28"/>
          <w:bdr w:val="none" w:sz="0" w:space="0" w:color="auto" w:frame="1"/>
          <w:lang w:val="en-US" w:eastAsia="ru-RU"/>
        </w:rPr>
        <w:t xml:space="preserve"> Access (MAC) and Physical Layer (PHY) Specifications. </w:t>
      </w:r>
      <w:r w:rsidRPr="00922B9C">
        <w:rPr>
          <w:rFonts w:ascii="Times New Roman" w:eastAsia="Times New Roman" w:hAnsi="Times New Roman" w:cs="Times New Roman"/>
          <w:color w:val="000000"/>
          <w:sz w:val="28"/>
          <w:szCs w:val="28"/>
          <w:bdr w:val="none" w:sz="0" w:space="0" w:color="auto" w:frame="1"/>
          <w:lang w:eastAsia="ru-RU"/>
        </w:rPr>
        <w:t>Этот стандарта распространяется на стационарные и мобильные станции беспроводным коммуникаций. Стационарной называется станция, которая не перемещается мобильной называется станция, которая может перемещаться быстро, или медленно, как шагающий человек.</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Стандарт 802.11 предусматривает два типа коммуникаций. Первый тип синхронные коммуникации, когда передача данных происходит отдельны блоками, начало которых отмечено стартовым разрядом, а конец – стоповым разрядом. Ко второму типу относятся коммуникации, осуществляет в определенных временных рамках, когда сигналу дается определенной для достижения точки назначения, а если сигнал не укладывается Я &gt;то время, то он считается потерянным или искаженным. Временные ограничения делают стандарт 802.11 похожим на стандарт 803.11, согласно которому сигнал также должен достигнуть заданного целевого узла за указанной время. Стандарт 802.11 предусматривает поддержку служб управления сеть пример, протокола SNMP). Также обеспечивается аутентификация сети, стандарт 802.11 ориентирован на использование Канального и Физического уровней модели OSI. На MAC - и LLC-подуровнях Канального уровня определены стандарты на метод доступа (о котором будет рассказано далее этой главе), адресацию и способы проверки данных с использованием </w:t>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"https://pandia.ru/text/category/kontrolmznaya_summa/" \o "Контрольная сумма"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r w:rsidRPr="00922B9C">
        <w:rPr>
          <w:rFonts w:ascii="Times New Roman" w:eastAsia="Times New Roman" w:hAnsi="Times New Roman" w:cs="Times New Roman"/>
          <w:color w:val="743399"/>
          <w:sz w:val="28"/>
          <w:szCs w:val="28"/>
          <w:bdr w:val="none" w:sz="0" w:space="0" w:color="auto" w:frame="1"/>
          <w:lang w:eastAsia="ru-RU"/>
        </w:rPr>
        <w:t>контрольных сумм</w:t>
      </w: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t> (CRC). На Физическом уровне стандарт 802.11 определял скорости передачи данных на заданных частотах. Также предусмотрены методы (например, технологии с расширенным спектром) для передачи цифровых сигналов с помощью радиоволн и ИК-излучения.</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 точки зрения рабочей среды стандарт 802.11 различает беспроводный коммуникации в помещении (комнатные) и на открытом воздухе (наруби ). Комнатные коммуникации могут, к примеру, осуществляться в здания офиса, промышленной зоне, магазине или частном доме (т. е. везде, где не распространяются дальше отдельного здания). Наружные коммуникаций могут выполняться в пределах университетского кампуса, спортивной площадки или </w:t>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"https://pandia.ru/text/category/avtostoyanka/" \o "Автостоянка"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r w:rsidRPr="00922B9C">
        <w:rPr>
          <w:rFonts w:ascii="Times New Roman" w:eastAsia="Times New Roman" w:hAnsi="Times New Roman" w:cs="Times New Roman"/>
          <w:color w:val="743399"/>
          <w:sz w:val="28"/>
          <w:szCs w:val="28"/>
          <w:bdr w:val="none" w:sz="0" w:space="0" w:color="auto" w:frame="1"/>
          <w:lang w:eastAsia="ru-RU"/>
        </w:rPr>
        <w:t>автостоянки</w:t>
      </w: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t> (т. е. там, где передача информации ведется меж зданиями). Далее вы познакомитесь со следующими аспектами, касающимися функционирования беспроводных сетей стандарта 802.11:</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беспроводные компоненты, используемые в сетях IEEE 802.11;</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методы доступа в беспроводных сетях;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способы обнаружения ошибок при передаче данных;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коммуникационные скорости, используемые в сетях IEEE 802.11;</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методы обеспечения безопасности;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использование аутентификации при разрыве соединения;</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топологии сетей IEEE 802.11;</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использование многоячеечных беспроводных локальных сетей.</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Компоненты беспроводной сети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реализации беспроводных коммуникаций обычно участвуют три основных компонента: плата, выполняющая функции приемника и передатчика (трансивера), точка доступа и антенны.</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Плата трансивера называется </w:t>
      </w:r>
      <w:r w:rsidRPr="00922B9C">
        <w:rPr>
          <w:rFonts w:ascii="Times New Roman" w:eastAsia="Times New Roman" w:hAnsi="Times New Roman" w:cs="Times New Roman"/>
          <w:i/>
          <w:iCs/>
          <w:color w:val="000000"/>
          <w:sz w:val="28"/>
          <w:szCs w:val="28"/>
          <w:bdr w:val="none" w:sz="0" w:space="0" w:color="auto" w:frame="1"/>
          <w:lang w:eastAsia="ru-RU"/>
        </w:rPr>
        <w:t>адаптером беспроводной сети </w:t>
      </w:r>
      <w:r w:rsidRPr="00922B9C">
        <w:rPr>
          <w:rFonts w:ascii="Times New Roman" w:eastAsia="Times New Roman" w:hAnsi="Times New Roman" w:cs="Times New Roman"/>
          <w:color w:val="000000"/>
          <w:sz w:val="28"/>
          <w:szCs w:val="28"/>
          <w:bdr w:val="none" w:sz="0" w:space="0" w:color="auto" w:frame="1"/>
          <w:lang w:eastAsia="ru-RU"/>
        </w:rPr>
        <w:t>(wireless NIC, WNIC), который функционирует на Физическом и Канальном уровнях модели OSI. Большинство таких адаптеров совместимы со спецификациями Network Interface Specification, NDIS (компания </w:t>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"https://pandia.ru/text/category/microsoft/" \o "Microsoft"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r w:rsidRPr="00922B9C">
        <w:rPr>
          <w:rFonts w:ascii="Times New Roman" w:eastAsia="Times New Roman" w:hAnsi="Times New Roman" w:cs="Times New Roman"/>
          <w:color w:val="743399"/>
          <w:sz w:val="28"/>
          <w:szCs w:val="28"/>
          <w:bdr w:val="none" w:sz="0" w:space="0" w:color="auto" w:frame="1"/>
          <w:lang w:eastAsia="ru-RU"/>
        </w:rPr>
        <w:t>Microsoft</w:t>
      </w: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t>) и Open Datalink Interface, ODI (компания Novell). Как вы уже знаете из </w:t>
      </w:r>
      <w:r w:rsidRPr="00922B9C">
        <w:rPr>
          <w:rFonts w:ascii="Times New Roman" w:eastAsia="Times New Roman" w:hAnsi="Times New Roman" w:cs="Times New Roman"/>
          <w:i/>
          <w:iCs/>
          <w:color w:val="000000"/>
          <w:sz w:val="28"/>
          <w:szCs w:val="28"/>
          <w:bdr w:val="none" w:sz="0" w:space="0" w:color="auto" w:frame="1"/>
          <w:lang w:eastAsia="ru-RU"/>
        </w:rPr>
        <w:t>главы 5, </w:t>
      </w:r>
      <w:r w:rsidRPr="00922B9C">
        <w:rPr>
          <w:rFonts w:ascii="Times New Roman" w:eastAsia="Times New Roman" w:hAnsi="Times New Roman" w:cs="Times New Roman"/>
          <w:color w:val="000000"/>
          <w:sz w:val="28"/>
          <w:szCs w:val="28"/>
          <w:bdr w:val="none" w:sz="0" w:space="0" w:color="auto" w:frame="1"/>
          <w:lang w:eastAsia="ru-RU"/>
        </w:rPr>
        <w:t>обе эти спецификации позволяют передавать по сети несколько протоколов и служат для связи компьютера и его операционной системы с WNIC-адаптером.</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i/>
          <w:iCs/>
          <w:color w:val="000000"/>
          <w:sz w:val="28"/>
          <w:szCs w:val="28"/>
          <w:bdr w:val="none" w:sz="0" w:space="0" w:color="auto" w:frame="1"/>
          <w:lang w:eastAsia="ru-RU"/>
        </w:rPr>
        <w:t>Тонка доступа </w:t>
      </w:r>
      <w:r w:rsidRPr="00922B9C">
        <w:rPr>
          <w:rFonts w:ascii="Times New Roman" w:eastAsia="Times New Roman" w:hAnsi="Times New Roman" w:cs="Times New Roman"/>
          <w:color w:val="000000"/>
          <w:sz w:val="28"/>
          <w:szCs w:val="28"/>
          <w:bdr w:val="none" w:sz="0" w:space="0" w:color="auto" w:frame="1"/>
          <w:lang w:eastAsia="ru-RU"/>
        </w:rPr>
        <w:t>(access point) представляет собой некоторое устройство, подключенное к кабельной сети и обеспечивающее беспроводную передачу данных между WNIC-адаптерами и этой сетью. Как говорилось в </w:t>
      </w:r>
      <w:r w:rsidRPr="00922B9C">
        <w:rPr>
          <w:rFonts w:ascii="Times New Roman" w:eastAsia="Times New Roman" w:hAnsi="Times New Roman" w:cs="Times New Roman"/>
          <w:i/>
          <w:iCs/>
          <w:color w:val="000000"/>
          <w:sz w:val="28"/>
          <w:szCs w:val="28"/>
          <w:bdr w:val="none" w:sz="0" w:space="0" w:color="auto" w:frame="1"/>
          <w:lang w:eastAsia="ru-RU"/>
        </w:rPr>
        <w:t>главе 4, </w:t>
      </w:r>
      <w:r w:rsidRPr="00922B9C">
        <w:rPr>
          <w:rFonts w:ascii="Times New Roman" w:eastAsia="Times New Roman" w:hAnsi="Times New Roman" w:cs="Times New Roman"/>
          <w:color w:val="000000"/>
          <w:sz w:val="28"/>
          <w:szCs w:val="28"/>
          <w:bdr w:val="none" w:sz="0" w:space="0" w:color="auto" w:frame="1"/>
          <w:lang w:eastAsia="ru-RU"/>
        </w:rPr>
        <w:t>точка доступа обычно является мостом. Она может иметь один или несколько сетевых интерфейсов перечисленных ниже типов, позволяющих подключить ее к кабельной сети: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r w:rsidRPr="00922B9C">
        <w:rPr>
          <w:rFonts w:ascii="Times New Roman" w:eastAsia="Times New Roman" w:hAnsi="Times New Roman" w:cs="Times New Roman"/>
          <w:color w:val="000000"/>
          <w:sz w:val="28"/>
          <w:szCs w:val="28"/>
          <w:bdr w:val="none" w:sz="0" w:space="0" w:color="auto" w:frame="1"/>
          <w:lang w:val="en-US" w:eastAsia="ru-RU"/>
        </w:rPr>
        <w:t>·</w:t>
      </w:r>
      <w:proofErr w:type="gramStart"/>
      <w:r w:rsidRPr="00922B9C">
        <w:rPr>
          <w:rFonts w:ascii="Times New Roman" w:eastAsia="Times New Roman" w:hAnsi="Times New Roman" w:cs="Times New Roman"/>
          <w:color w:val="000000"/>
          <w:sz w:val="28"/>
          <w:szCs w:val="28"/>
          <w:bdr w:val="none" w:sz="0" w:space="0" w:color="auto" w:frame="1"/>
          <w:lang w:val="en-US" w:eastAsia="ru-RU"/>
        </w:rPr>
        <w:t>  AUI</w:t>
      </w:r>
      <w:proofErr w:type="gramEnd"/>
      <w:r w:rsidRPr="00922B9C">
        <w:rPr>
          <w:rFonts w:ascii="Times New Roman" w:eastAsia="Times New Roman" w:hAnsi="Times New Roman" w:cs="Times New Roman"/>
          <w:color w:val="000000"/>
          <w:sz w:val="28"/>
          <w:szCs w:val="28"/>
          <w:bdr w:val="none" w:sz="0" w:space="0" w:color="auto" w:frame="1"/>
          <w:lang w:val="en-US" w:eastAsia="ru-RU"/>
        </w:rPr>
        <w:t>;</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r w:rsidRPr="00922B9C">
        <w:rPr>
          <w:rFonts w:ascii="Times New Roman" w:eastAsia="Times New Roman" w:hAnsi="Times New Roman" w:cs="Times New Roman"/>
          <w:color w:val="000000"/>
          <w:sz w:val="28"/>
          <w:szCs w:val="28"/>
          <w:bdr w:val="none" w:sz="0" w:space="0" w:color="auto" w:frame="1"/>
          <w:lang w:val="en-US" w:eastAsia="ru-RU"/>
        </w:rPr>
        <w:t>·</w:t>
      </w:r>
      <w:proofErr w:type="gramStart"/>
      <w:r w:rsidRPr="00922B9C">
        <w:rPr>
          <w:rFonts w:ascii="Times New Roman" w:eastAsia="Times New Roman" w:hAnsi="Times New Roman" w:cs="Times New Roman"/>
          <w:color w:val="000000"/>
          <w:sz w:val="28"/>
          <w:szCs w:val="28"/>
          <w:bdr w:val="none" w:sz="0" w:space="0" w:color="auto" w:frame="1"/>
          <w:lang w:val="en-US" w:eastAsia="ru-RU"/>
        </w:rPr>
        <w:t>  10Base2</w:t>
      </w:r>
      <w:proofErr w:type="gramEnd"/>
      <w:r w:rsidRPr="00922B9C">
        <w:rPr>
          <w:rFonts w:ascii="Times New Roman" w:eastAsia="Times New Roman" w:hAnsi="Times New Roman" w:cs="Times New Roman"/>
          <w:color w:val="000000"/>
          <w:sz w:val="28"/>
          <w:szCs w:val="28"/>
          <w:bdr w:val="none" w:sz="0" w:space="0" w:color="auto" w:frame="1"/>
          <w:lang w:val="en-US" w:eastAsia="ru-RU"/>
        </w:rPr>
        <w:t>;</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r w:rsidRPr="00922B9C">
        <w:rPr>
          <w:rFonts w:ascii="Times New Roman" w:eastAsia="Times New Roman" w:hAnsi="Times New Roman" w:cs="Times New Roman"/>
          <w:color w:val="000000"/>
          <w:sz w:val="28"/>
          <w:szCs w:val="28"/>
          <w:bdr w:val="none" w:sz="0" w:space="0" w:color="auto" w:frame="1"/>
          <w:lang w:val="en-US" w:eastAsia="ru-RU"/>
        </w:rPr>
        <w:t>·</w:t>
      </w:r>
      <w:proofErr w:type="gramStart"/>
      <w:r w:rsidRPr="00922B9C">
        <w:rPr>
          <w:rFonts w:ascii="Times New Roman" w:eastAsia="Times New Roman" w:hAnsi="Times New Roman" w:cs="Times New Roman"/>
          <w:color w:val="000000"/>
          <w:sz w:val="28"/>
          <w:szCs w:val="28"/>
          <w:bdr w:val="none" w:sz="0" w:space="0" w:color="auto" w:frame="1"/>
          <w:lang w:val="en-US" w:eastAsia="ru-RU"/>
        </w:rPr>
        <w:t>  10BaseT</w:t>
      </w:r>
      <w:proofErr w:type="gramEnd"/>
      <w:r w:rsidRPr="00922B9C">
        <w:rPr>
          <w:rFonts w:ascii="Times New Roman" w:eastAsia="Times New Roman" w:hAnsi="Times New Roman" w:cs="Times New Roman"/>
          <w:color w:val="000000"/>
          <w:sz w:val="28"/>
          <w:szCs w:val="28"/>
          <w:bdr w:val="none" w:sz="0" w:space="0" w:color="auto" w:frame="1"/>
          <w:lang w:val="en-US" w:eastAsia="ru-RU"/>
        </w:rPr>
        <w:t>;</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r w:rsidRPr="00922B9C">
        <w:rPr>
          <w:rFonts w:ascii="Times New Roman" w:eastAsia="Times New Roman" w:hAnsi="Times New Roman" w:cs="Times New Roman"/>
          <w:color w:val="000000"/>
          <w:sz w:val="28"/>
          <w:szCs w:val="28"/>
          <w:bdr w:val="none" w:sz="0" w:space="0" w:color="auto" w:frame="1"/>
          <w:lang w:val="en-US" w:eastAsia="ru-RU"/>
        </w:rPr>
        <w:t>·</w:t>
      </w:r>
      <w:proofErr w:type="gramStart"/>
      <w:r w:rsidRPr="00922B9C">
        <w:rPr>
          <w:rFonts w:ascii="Times New Roman" w:eastAsia="Times New Roman" w:hAnsi="Times New Roman" w:cs="Times New Roman"/>
          <w:color w:val="000000"/>
          <w:sz w:val="28"/>
          <w:szCs w:val="28"/>
          <w:bdr w:val="none" w:sz="0" w:space="0" w:color="auto" w:frame="1"/>
          <w:lang w:val="en-US" w:eastAsia="ru-RU"/>
        </w:rPr>
        <w:t>  100BaseTX</w:t>
      </w:r>
      <w:proofErr w:type="gramEnd"/>
      <w:r w:rsidRPr="00922B9C">
        <w:rPr>
          <w:rFonts w:ascii="Times New Roman" w:eastAsia="Times New Roman" w:hAnsi="Times New Roman" w:cs="Times New Roman"/>
          <w:color w:val="000000"/>
          <w:sz w:val="28"/>
          <w:szCs w:val="28"/>
          <w:bdr w:val="none" w:sz="0" w:space="0" w:color="auto" w:frame="1"/>
          <w:lang w:val="en-US" w:eastAsia="ru-RU"/>
        </w:rPr>
        <w:t xml:space="preserve">, 100BaseT, 100BaseT2 </w:t>
      </w:r>
      <w:r w:rsidRPr="00922B9C">
        <w:rPr>
          <w:rFonts w:ascii="Times New Roman" w:eastAsia="Times New Roman" w:hAnsi="Times New Roman" w:cs="Times New Roman"/>
          <w:color w:val="000000"/>
          <w:sz w:val="28"/>
          <w:szCs w:val="28"/>
          <w:bdr w:val="none" w:sz="0" w:space="0" w:color="auto" w:frame="1"/>
          <w:lang w:eastAsia="ru-RU"/>
        </w:rPr>
        <w:t>и</w:t>
      </w:r>
      <w:r w:rsidRPr="00922B9C">
        <w:rPr>
          <w:rFonts w:ascii="Times New Roman" w:eastAsia="Times New Roman" w:hAnsi="Times New Roman" w:cs="Times New Roman"/>
          <w:color w:val="000000"/>
          <w:sz w:val="28"/>
          <w:szCs w:val="28"/>
          <w:bdr w:val="none" w:sz="0" w:space="0" w:color="auto" w:frame="1"/>
          <w:lang w:val="en-US" w:eastAsia="ru-RU"/>
        </w:rPr>
        <w:t xml:space="preserve"> 100BaseT4;</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FDDI.</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Совет</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настоящее время некоторые поставщики беспроводных сетей предлагают точки доступа с возможностями маршрутизаторов.</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i/>
          <w:iCs/>
          <w:color w:val="000000"/>
          <w:sz w:val="28"/>
          <w:szCs w:val="28"/>
          <w:bdr w:val="none" w:sz="0" w:space="0" w:color="auto" w:frame="1"/>
          <w:lang w:eastAsia="ru-RU"/>
        </w:rPr>
        <w:t>Антенна </w:t>
      </w:r>
      <w:r w:rsidRPr="00922B9C">
        <w:rPr>
          <w:rFonts w:ascii="Times New Roman" w:eastAsia="Times New Roman" w:hAnsi="Times New Roman" w:cs="Times New Roman"/>
          <w:color w:val="000000"/>
          <w:sz w:val="28"/>
          <w:szCs w:val="28"/>
          <w:bdr w:val="none" w:sz="0" w:space="0" w:color="auto" w:frame="1"/>
          <w:lang w:eastAsia="ru-RU"/>
        </w:rPr>
        <w:t>– это устройство, посылающее (излучающее) и принимающее радиоволны. И WNIC-адаптеры, и точки доступа оборудованы антеннами. Большинство антенн беспроводных сетей являются или направленными, или всенаправленными.</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Совет</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При покупке устройств стандарта 802.11 посмотрите, сертифицированы ли они союзом Wireless Ethernet Compatibility Alliance (WECA), в который входят свыше 150 компаний, выпускающих беспроводные устройства. Более подробную ин формацию об этом союзе можно получить на веб-сайте </w:t>
      </w:r>
      <w:r w:rsidRPr="00922B9C">
        <w:rPr>
          <w:rFonts w:ascii="Times New Roman" w:eastAsia="Times New Roman" w:hAnsi="Times New Roman" w:cs="Times New Roman"/>
          <w:b/>
          <w:bCs/>
          <w:color w:val="000000"/>
          <w:sz w:val="28"/>
          <w:szCs w:val="28"/>
          <w:bdr w:val="none" w:sz="0" w:space="0" w:color="auto" w:frame="1"/>
          <w:lang w:eastAsia="ru-RU"/>
        </w:rPr>
        <w:t>www.wi-fi.com.</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Направленная антенна</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Направленная антенна посылает радиолучи в одном главном направлении обычно может усиливать излучаемый сигнал в большей степени, чем всенаправленная антенна. Величина усиления излученного сигнала называется </w:t>
      </w:r>
      <w:r w:rsidRPr="00922B9C">
        <w:rPr>
          <w:rFonts w:ascii="Times New Roman" w:eastAsia="Times New Roman" w:hAnsi="Times New Roman" w:cs="Times New Roman"/>
          <w:i/>
          <w:iCs/>
          <w:color w:val="000000"/>
          <w:sz w:val="28"/>
          <w:szCs w:val="28"/>
          <w:bdr w:val="none" w:sz="0" w:space="0" w:color="auto" w:frame="1"/>
          <w:lang w:eastAsia="ru-RU"/>
        </w:rPr>
        <w:t>коэффициентом усиления </w:t>
      </w:r>
      <w:r w:rsidRPr="00922B9C">
        <w:rPr>
          <w:rFonts w:ascii="Times New Roman" w:eastAsia="Times New Roman" w:hAnsi="Times New Roman" w:cs="Times New Roman"/>
          <w:color w:val="000000"/>
          <w:sz w:val="28"/>
          <w:szCs w:val="28"/>
          <w:bdr w:val="none" w:sz="0" w:space="0" w:color="auto" w:frame="1"/>
          <w:lang w:eastAsia="ru-RU"/>
        </w:rPr>
        <w:t>(gain). В беспроводных сетях направленные антенна обычно применяются для передачи радиоволн между антеннами, располагающимися на двух зданиях и подключенными к точкам доступа (рис. 9.2) такой конфигурации направленная антенна обеспечивает передачу на больших расстояниях по сравнению с всенаправленной антенной, поскольку она, вероятнее всего, излучает более сильный сигнал (с большим коэффициентом усиления) в одном направлении. Рассматривая рис. 9.2, обратите внимание на то, что на самом деле антенна излучает сигнал не только в одном правлении, т. к. часть сигнала рассеивается по сторонам.</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noProof/>
          <w:color w:val="000000"/>
          <w:sz w:val="28"/>
          <w:szCs w:val="28"/>
          <w:bdr w:val="none" w:sz="0" w:space="0" w:color="auto" w:frame="1"/>
          <w:lang w:eastAsia="ru-RU"/>
        </w:rPr>
        <w:drawing>
          <wp:inline distT="0" distB="0" distL="0" distR="0" wp14:anchorId="23E3B6F8" wp14:editId="71EF0814">
            <wp:extent cx="4536440" cy="2420620"/>
            <wp:effectExtent l="0" t="0" r="0" b="0"/>
            <wp:docPr id="6" name="Picture 6" descr="https://pandia.ru/text/77/132/images/image002_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pandia.ru/text/77/132/images/image002_2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36440" cy="2420620"/>
                    </a:xfrm>
                    <a:prstGeom prst="rect">
                      <a:avLst/>
                    </a:prstGeom>
                    <a:noFill/>
                    <a:ln>
                      <a:noFill/>
                    </a:ln>
                  </pic:spPr>
                </pic:pic>
              </a:graphicData>
            </a:graphic>
          </wp:inline>
        </w:drawing>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Примечание</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Для знакомства с компонентами беспроводных сетей выполните практическое задание 9-3. Кроме того, в практических заданиях 9-4 и 9-5 рассказывается о том, как установить WNIC-адаптер в системах Windows 2000 и Windows ХP Professional. В практическом задании 9-6 вы узнаете о том, как установить там кой адаптер в системе Red Hat Linux </w:t>
      </w:r>
      <w:r w:rsidRPr="00922B9C">
        <w:rPr>
          <w:rFonts w:ascii="Times New Roman" w:eastAsia="Times New Roman" w:hAnsi="Times New Roman" w:cs="Times New Roman"/>
          <w:i/>
          <w:iCs/>
          <w:color w:val="000000"/>
          <w:sz w:val="28"/>
          <w:szCs w:val="28"/>
          <w:bdr w:val="none" w:sz="0" w:space="0" w:color="auto" w:frame="1"/>
          <w:lang w:eastAsia="ru-RU"/>
        </w:rPr>
        <w:t>7.x.</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Всенаправленная антенна</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Всенаправленная антенна излучает радиоволны во всех направлениях. Поскольку сигнал рассеивается больше, чем при использовании направленной антенны, он, по всей видимости, будет иметь и меньший коэффициент усиления. В беспроводных сетях всенаправленные антенны часто применяются в комнатных сетях, в которых пользователи постоянно перемешаются и сигналы нужно передавать и принимать во всех направлениях. Кроме того, в таких сетях, как правило, не нужно, чтобы коэффициент усиления сигнала был таким же высоким, как в наружной сети, поскольку расстояния между беспроводными устройствами в помещении намного меньше. На рис. 9.3 показана беспроводная сеть, использующая всенаправленные антенны</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Рис. 9.3. </w:t>
      </w:r>
      <w:r w:rsidRPr="00922B9C">
        <w:rPr>
          <w:rFonts w:ascii="Times New Roman" w:eastAsia="Times New Roman" w:hAnsi="Times New Roman" w:cs="Times New Roman"/>
          <w:color w:val="000000"/>
          <w:sz w:val="28"/>
          <w:szCs w:val="28"/>
          <w:bdr w:val="none" w:sz="0" w:space="0" w:color="auto" w:frame="1"/>
          <w:lang w:eastAsia="ru-RU"/>
        </w:rPr>
        <w:t>Всенаправленные антенны</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WNIC-адаптер для портативных устройств (например, портативных, карманных и планшетных компьютеров) может снабжаться небольшой схемной всенаправленной антенной. Точка доступа для локальной комнатной сети может иметь съемную всенаправленную антенну или же антенну, подключаемую к точке доступа с помощью кабеля. Точка доступа для наружной сети, соединяющей два здания, обычно имеет антенну с высоким коэффициентом усиления, которая подключается к точке доступа по кабелю.</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Методы доступа в беспроводных сетях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Стандарт 802.11 предусматривает два метода доступа: доступ в порядке приоритетов и множественный доступ с контролем несущей и предотвращен ем конфликтов. Оба этих метода работают на Канальном уровне.</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При использовании </w:t>
      </w:r>
      <w:r w:rsidRPr="00922B9C">
        <w:rPr>
          <w:rFonts w:ascii="Times New Roman" w:eastAsia="Times New Roman" w:hAnsi="Times New Roman" w:cs="Times New Roman"/>
          <w:i/>
          <w:iCs/>
          <w:color w:val="000000"/>
          <w:sz w:val="28"/>
          <w:szCs w:val="28"/>
          <w:bdr w:val="none" w:sz="0" w:space="0" w:color="auto" w:frame="1"/>
          <w:lang w:eastAsia="ru-RU"/>
        </w:rPr>
        <w:t>доступа в порядке приоритетов </w:t>
      </w:r>
      <w:r w:rsidRPr="00922B9C">
        <w:rPr>
          <w:rFonts w:ascii="Times New Roman" w:eastAsia="Times New Roman" w:hAnsi="Times New Roman" w:cs="Times New Roman"/>
          <w:color w:val="000000"/>
          <w:sz w:val="28"/>
          <w:szCs w:val="28"/>
          <w:bdr w:val="none" w:sz="0" w:space="0" w:color="auto" w:frame="1"/>
          <w:lang w:eastAsia="ru-RU"/>
        </w:rPr>
        <w:t>(priority-based access точка доступа также выполняет функции точечного координатора, который задает период без возникновения конфликтов, в течение которого станций) (помимо самого координатора) не могут работать на передачу, не обратившись сначала к координатору. В течение этого периода координатор поочередно опрашивает станции. Если некоторая станция посылает короткий пакет, указывающий на то, что ее нужно опросить, поскольку у нее имеет сообщение на передачу, точечный координатор помещает эту станцию свой </w:t>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"https://pandia.ru/text/category/oprosnie_listi/" \o "Опросные листы"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r w:rsidRPr="00922B9C">
        <w:rPr>
          <w:rFonts w:ascii="Times New Roman" w:eastAsia="Times New Roman" w:hAnsi="Times New Roman" w:cs="Times New Roman"/>
          <w:color w:val="743399"/>
          <w:sz w:val="28"/>
          <w:szCs w:val="28"/>
          <w:bdr w:val="none" w:sz="0" w:space="0" w:color="auto" w:frame="1"/>
          <w:lang w:eastAsia="ru-RU"/>
        </w:rPr>
        <w:t>опросный лист</w:t>
      </w: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t>. Если некоторая станция не опрашивается, координатор посылает ей сигнальный фрейм, указывающий на то, сколько нужно ждать до начала следующего периода без возникновения конфликтов. этого станции, входящие в опросный лист, поочередно получают право осуществление коммуникаций. Когда все эти станции получили возможность передать данные, сразу же задается следующий период без возникновения конфликтов, в течение которого координатор снова опрашивает укажет станцию, определяя необходимость включения в опросный лист станции ждущих возможности передачи.</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Доступ в порядке приоритетов предназначается для коммуникаций, требующих малых задержек пересылки информации. К таким типам коммуникаций обычно относится передача речи и видеоизображений, а также организация видеоконференций – т. е. такие приложения, которые лучше всего работают в непрерывном режиме. Согласно стандарту 802.11 доступ в рядке приоритетов также называется </w:t>
      </w:r>
      <w:r w:rsidRPr="00922B9C">
        <w:rPr>
          <w:rFonts w:ascii="Times New Roman" w:eastAsia="Times New Roman" w:hAnsi="Times New Roman" w:cs="Times New Roman"/>
          <w:i/>
          <w:iCs/>
          <w:color w:val="000000"/>
          <w:sz w:val="28"/>
          <w:szCs w:val="28"/>
          <w:bdr w:val="none" w:sz="0" w:space="0" w:color="auto" w:frame="1"/>
          <w:lang w:eastAsia="ru-RU"/>
        </w:rPr>
        <w:t>функцией точечной координации</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Чаще в беспроводных сетях применяется </w:t>
      </w:r>
      <w:r w:rsidRPr="00922B9C">
        <w:rPr>
          <w:rFonts w:ascii="Times New Roman" w:eastAsia="Times New Roman" w:hAnsi="Times New Roman" w:cs="Times New Roman"/>
          <w:i/>
          <w:iCs/>
          <w:color w:val="000000"/>
          <w:sz w:val="28"/>
          <w:szCs w:val="28"/>
          <w:bdr w:val="none" w:sz="0" w:space="0" w:color="auto" w:frame="1"/>
          <w:lang w:eastAsia="ru-RU"/>
        </w:rPr>
        <w:t>множественный доступ с контролем несущей и предотвращением конфликтов </w:t>
      </w:r>
      <w:r w:rsidRPr="00922B9C">
        <w:rPr>
          <w:rFonts w:ascii="Times New Roman" w:eastAsia="Times New Roman" w:hAnsi="Times New Roman" w:cs="Times New Roman"/>
          <w:color w:val="000000"/>
          <w:sz w:val="28"/>
          <w:szCs w:val="28"/>
          <w:bdr w:val="none" w:sz="0" w:space="0" w:color="auto" w:frame="1"/>
          <w:lang w:eastAsia="ru-RU"/>
        </w:rPr>
        <w:t>(Carrier Sense Multiple Аccess with Collision Avoidance, CSMA/CA), который также называется </w:t>
      </w:r>
      <w:r w:rsidRPr="00922B9C">
        <w:rPr>
          <w:rFonts w:ascii="Times New Roman" w:eastAsia="Times New Roman" w:hAnsi="Times New Roman" w:cs="Times New Roman"/>
          <w:i/>
          <w:iCs/>
          <w:color w:val="000000"/>
          <w:sz w:val="28"/>
          <w:szCs w:val="28"/>
          <w:bdr w:val="none" w:sz="0" w:space="0" w:color="auto" w:frame="1"/>
          <w:lang w:eastAsia="ru-RU"/>
        </w:rPr>
        <w:t>функции распределенной координации </w:t>
      </w:r>
      <w:r w:rsidRPr="00922B9C">
        <w:rPr>
          <w:rFonts w:ascii="Times New Roman" w:eastAsia="Times New Roman" w:hAnsi="Times New Roman" w:cs="Times New Roman"/>
          <w:color w:val="000000"/>
          <w:sz w:val="28"/>
          <w:szCs w:val="28"/>
          <w:bdr w:val="none" w:sz="0" w:space="0" w:color="auto" w:frame="1"/>
          <w:lang w:eastAsia="ru-RU"/>
        </w:rPr>
        <w:t>(distributed coordination function). В этом случае станция, ожидающая возможности передачи, прослушивает частоту коммуникаций и определяет ее занятость, проверяя уровень индикатора мощности сигнала в приемнике (Receiver Signal Strength Indicator, RSSI). В 14 момент, когда передающая частота свободна, наиболее вероятно конфликтов между двумя станциями, которые одновременно захотят начать передачу. Как только передающая частота освобождаете! каждая станция ждет несколько секунд (число которых определяется параметром DIPS), чтобы убедиться в том, что частота остается незанятой. DIFS – это </w:t>
      </w:r>
      <w:r w:rsidRPr="00922B9C">
        <w:rPr>
          <w:rFonts w:ascii="Times New Roman" w:eastAsia="Times New Roman" w:hAnsi="Times New Roman" w:cs="Times New Roman"/>
          <w:color w:val="000000"/>
          <w:sz w:val="28"/>
          <w:szCs w:val="28"/>
          <w:bdr w:val="none" w:sz="0" w:space="0" w:color="auto" w:frame="1"/>
          <w:lang w:eastAsia="ru-RU"/>
        </w:rPr>
        <w:fldChar w:fldCharType="begin"/>
      </w:r>
      <w:r w:rsidRPr="00922B9C">
        <w:rPr>
          <w:rFonts w:ascii="Times New Roman" w:eastAsia="Times New Roman" w:hAnsi="Times New Roman" w:cs="Times New Roman"/>
          <w:color w:val="000000"/>
          <w:sz w:val="28"/>
          <w:szCs w:val="28"/>
          <w:bdr w:val="none" w:sz="0" w:space="0" w:color="auto" w:frame="1"/>
          <w:lang w:eastAsia="ru-RU"/>
        </w:rPr>
        <w:instrText xml:space="preserve"> HYPERLINK "https://pandia.ru/text/category/abbreviatura/" \o "Аббревиатура" </w:instrText>
      </w:r>
      <w:r w:rsidRPr="00922B9C">
        <w:rPr>
          <w:rFonts w:ascii="Times New Roman" w:eastAsia="Times New Roman" w:hAnsi="Times New Roman" w:cs="Times New Roman"/>
          <w:color w:val="000000"/>
          <w:sz w:val="28"/>
          <w:szCs w:val="28"/>
          <w:bdr w:val="none" w:sz="0" w:space="0" w:color="auto" w:frame="1"/>
          <w:lang w:eastAsia="ru-RU"/>
        </w:rPr>
        <w:fldChar w:fldCharType="separate"/>
      </w:r>
      <w:r w:rsidRPr="00922B9C">
        <w:rPr>
          <w:rFonts w:ascii="Times New Roman" w:eastAsia="Times New Roman" w:hAnsi="Times New Roman" w:cs="Times New Roman"/>
          <w:color w:val="743399"/>
          <w:sz w:val="28"/>
          <w:szCs w:val="28"/>
          <w:bdr w:val="none" w:sz="0" w:space="0" w:color="auto" w:frame="1"/>
          <w:lang w:eastAsia="ru-RU"/>
        </w:rPr>
        <w:t>аббревиатура</w:t>
      </w:r>
      <w:r w:rsidRPr="00922B9C">
        <w:rPr>
          <w:rFonts w:ascii="Times New Roman" w:eastAsia="Times New Roman" w:hAnsi="Times New Roman" w:cs="Times New Roman"/>
          <w:color w:val="000000"/>
          <w:sz w:val="28"/>
          <w:szCs w:val="28"/>
          <w:bdr w:val="none" w:sz="0" w:space="0" w:color="auto" w:frame="1"/>
          <w:lang w:eastAsia="ru-RU"/>
        </w:rPr>
        <w:fldChar w:fldCharType="end"/>
      </w:r>
      <w:r w:rsidRPr="00922B9C">
        <w:rPr>
          <w:rFonts w:ascii="Times New Roman" w:eastAsia="Times New Roman" w:hAnsi="Times New Roman" w:cs="Times New Roman"/>
          <w:color w:val="000000"/>
          <w:sz w:val="28"/>
          <w:szCs w:val="28"/>
          <w:bdr w:val="none" w:sz="0" w:space="0" w:color="auto" w:frame="1"/>
          <w:lang w:eastAsia="ru-RU"/>
        </w:rPr>
        <w:t> от термина Distributed coordination function's In-tra-Frame Space (интервал между фреймами функции распределенной координации), который определяет заранее установленное время обязательного ожидания (задержки).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Если станции ожидают в течение времени, определенного интервалом DIFS, вероятность возникновения конфликта между станциями уменьшается, поскольку для каждой станции, требующей передачи, вычисляется разное значение времени задержки (отсрочки), по истечении которого станция снова будет проверять занятость передающей частоты. Если частота остается незанятой, то передачу начинает станция, имеющая минимальное время отсрочки. Если частота оказывается занятой, то станция, требующая передачи, ждет пока частота не освободится, после чего простаивает еще в течение уже вычисленного времени отсрочки.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При определении времени отсрочки длительность заранее заданного интервала времени умножается на случайное число. Временной интервал – это некоторое значение, хранящееся в базе управляющей информации (MIB), имеющейся на каждой станции. Значение случайного числа лежит в диапазоне от нуля до величины максимального размера окна конфликтов, который также хранится в базе управляющей информации станции. Таким образом, для каждой станции, ожидающей передачи, определяется уникальное время отсрочки, что позволяет станциям избегать конфликтов.</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Обработка ошибок передачи данных</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Коммуникации в беспроводных сетях зависят от погодных условий, солнечных бликов, других беспроводных коммуникаций, естественных препятствий и других источников помех. Все эти помехи могут нарушить успешный прием данных. Стандартом 802.11 предусмотрен </w:t>
      </w:r>
      <w:r w:rsidRPr="00922B9C">
        <w:rPr>
          <w:rFonts w:ascii="Times New Roman" w:eastAsia="Times New Roman" w:hAnsi="Times New Roman" w:cs="Times New Roman"/>
          <w:i/>
          <w:iCs/>
          <w:color w:val="000000"/>
          <w:sz w:val="28"/>
          <w:szCs w:val="28"/>
          <w:bdr w:val="none" w:sz="0" w:space="0" w:color="auto" w:frame="1"/>
          <w:lang w:eastAsia="ru-RU"/>
        </w:rPr>
        <w:t>автоматический запрос на повторение </w:t>
      </w:r>
      <w:r w:rsidRPr="00922B9C">
        <w:rPr>
          <w:rFonts w:ascii="Times New Roman" w:eastAsia="Times New Roman" w:hAnsi="Times New Roman" w:cs="Times New Roman"/>
          <w:color w:val="000000"/>
          <w:sz w:val="28"/>
          <w:szCs w:val="28"/>
          <w:bdr w:val="none" w:sz="0" w:space="0" w:color="auto" w:frame="1"/>
          <w:lang w:eastAsia="ru-RU"/>
        </w:rPr>
        <w:t>(automatic repeat-request, ARQ), который позволяет учитывать возможность появления ошибок передачи.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Если при использовании ARQ-запросов станция, отправившая пакет, не получает подтверждения (АСК) от целевой станции, то она автоматически повторяет передачу пакета. Количество повторов, сделанных передающей станцией до того момента, как она определит невозможность доставки пакета, зависит от размера пакета. Каждая станция хранит две величины: максимальный размер короткого пакета и размер длинного пакета. Кроме этого, имеются два дополнительных параметра: количество повторов для отправки Короткого пакета и количество повторов для длинного пакета. Анализ всех этих значений позволяет станции принять решение о прекращении повторных передач некоторого пакета.</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качестве примера обработки ошибок с использованием ARQ-запросов рассмотрим станцию, для которой короткий пакет имеет максимальную длину 776 байт, а количество повторов для короткого пакета равно 10. Допустим, что станция передает пакет длиной 608 байт, но не получает подтверждения от принимающей станции. В этом случае передающая станция будет 10 раз передавать этот пакет повторно при отсутствии подтверждения. После 10 неудачных попыток (т. е. не получив подтверждения) станция прекратит передавать этот пакет.</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Скорости передачи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Скорости передачи и соответствующие частоты сетей 802.11 определяются двумя стандартами: 802.11а и 802.1111b. Коммуникационные скорости, указанные в этих стандартах, относятся к Физическому уровню модели OSI.</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Для беспроводных сетей, работающих в диапазоне 5 ГГц, стандарт 802.11 предусматривает следующие скорости передачи данных: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6 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24 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9 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36 Мбит/с; '</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12 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48 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18Мбит/с;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54 Мбит/с.</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Примечание</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Все устройства, отвечающие стандарту 802.11а, должны поддерживать скорости 6, 12 и 24 Мбит/с. Стандарт 802. Па реализуется на Физическом уровне модели OSI и для передачи информационных сигналов с использованием радиоволн предусматривает применение </w:t>
      </w:r>
      <w:r w:rsidRPr="00922B9C">
        <w:rPr>
          <w:rFonts w:ascii="Times New Roman" w:eastAsia="Times New Roman" w:hAnsi="Times New Roman" w:cs="Times New Roman"/>
          <w:i/>
          <w:iCs/>
          <w:color w:val="000000"/>
          <w:sz w:val="28"/>
          <w:szCs w:val="28"/>
          <w:bdr w:val="none" w:sz="0" w:space="0" w:color="auto" w:frame="1"/>
          <w:lang w:eastAsia="ru-RU"/>
        </w:rPr>
        <w:t>ортогонального мультиплексирования каналов, разделенных частоте </w:t>
      </w:r>
      <w:r w:rsidRPr="00922B9C">
        <w:rPr>
          <w:rFonts w:ascii="Times New Roman" w:eastAsia="Times New Roman" w:hAnsi="Times New Roman" w:cs="Times New Roman"/>
          <w:color w:val="000000"/>
          <w:sz w:val="28"/>
          <w:szCs w:val="28"/>
          <w:bdr w:val="none" w:sz="0" w:space="0" w:color="auto" w:frame="1"/>
          <w:lang w:eastAsia="ru-RU"/>
        </w:rPr>
        <w:t>(Orthogonal Frequency Division Multiplexing, OFDM). При работе данному методу мультиплексирования 5-гигагерцовый диапазон частот делится на 52 субнесущие (52 подканала). Данные разбиваются между этими субнесущими и передаются одновременно по всем 52 субнесущим. Такие передачи называются параллельными. Четыре субнесущих используются для управления коммуникациями, а 48 передают данные. Стандарт 802.11b используется в диапазоне частот 2,4 ГГц, им предусмотрены следующие коммуникационные скорости: </w:t>
      </w:r>
      <w:r w:rsidRPr="00922B9C">
        <w:rPr>
          <w:rFonts w:ascii="Times New Roman" w:eastAsia="Times New Roman" w:hAnsi="Times New Roman" w:cs="Times New Roman"/>
          <w:i/>
          <w:iCs/>
          <w:color w:val="000000"/>
          <w:sz w:val="28"/>
          <w:szCs w:val="28"/>
          <w:bdr w:val="none" w:sz="0" w:space="0" w:color="auto" w:frame="1"/>
          <w:lang w:eastAsia="ru-RU"/>
        </w:rPr>
        <w:t>"</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1 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10Мбит/с;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2 Мбит/с;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11Мбит/с.</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Примечание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На момент написания книги ожидалось утверждение расширения стандарта 802.11Ь, получившее название 802.11 д. Стандарт 802.11д позволяет передавать данные в диапазоне 2,4 ГГц со скоростями до 54 Мбит/с.</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стандарте 802.11b используется </w:t>
      </w:r>
      <w:r w:rsidRPr="00922B9C">
        <w:rPr>
          <w:rFonts w:ascii="Times New Roman" w:eastAsia="Times New Roman" w:hAnsi="Times New Roman" w:cs="Times New Roman"/>
          <w:i/>
          <w:iCs/>
          <w:color w:val="000000"/>
          <w:sz w:val="28"/>
          <w:szCs w:val="28"/>
          <w:bdr w:val="none" w:sz="0" w:space="0" w:color="auto" w:frame="1"/>
          <w:lang w:eastAsia="ru-RU"/>
        </w:rPr>
        <w:t>модуляция с прямой последовательностью и расширенным спектром </w:t>
      </w:r>
      <w:r w:rsidRPr="00922B9C">
        <w:rPr>
          <w:rFonts w:ascii="Times New Roman" w:eastAsia="Times New Roman" w:hAnsi="Times New Roman" w:cs="Times New Roman"/>
          <w:color w:val="000000"/>
          <w:sz w:val="28"/>
          <w:szCs w:val="28"/>
          <w:bdr w:val="none" w:sz="0" w:space="0" w:color="auto" w:frame="1"/>
          <w:lang w:eastAsia="ru-RU"/>
        </w:rPr>
        <w:t>(Direct sequence spread spectrum modulation, DSSS), которая представляет собой способ передачи информационных сигналов с применением радиоволн и относится к Физическому уровню. При DSSS-модуляции данные распределяются между несколькими каналами (общим числом до 14), каждый из которых занимает полосу 22 МГц. Точное число каналов и их частоты зависят от страны, в которой осуществляются коммуникации. В Канаде и США используются 11 каналов в диапазоне 2,4 ГГц. В Европе число каналов равно 13, за исключением Франции, где задействуются только 4 канала. Информационный сигнал передается поочередно в каналы и усиливается до значений, достаточных для превышения уровня помех.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На момент написания книги стандарт 802.11а предлагал большие скорости, чем стандарт 802.11b. Однако увеличение скорости достигается за счет уменьшения рабочих расстояний. В настоящее время устройства стандарта 802.11а могут передавать данные на расстояние до 18 м, в то время как устройства стандарта 802.11b работоспособны на расстояниях до 90 м. Это означает, что если вы используете устройства 802.На, то для увеличения общей рабочей зоны взаимодействующих устройств вам нужно будет приобрести больше точек доступа.</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Помимо скорости, преимуществом стандарта 802. Па является то, что полный интервал имеющихся для него частот диапазона 0,825 ГГц почти в два раза превышает интервал частот диапазона 0,4835 ГГц для стандарта 802.11b. Это означает, что в процессе вещания можно передать намного больше данных, поскольку чем шире интервал частот, тем больше информационных каналов, по которым передаются двоичные данные.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Для приложений, требующих большей полосы пропускания (например, для передачи речи и видеоизображений) планируйте использование устройств стандарта 802. Па. Кроме того, рассматривайте возможность применения таких устройств в тех ситуациях, когда в пределах небольшой зоны (например, в компьютерной лаборатории) имеется большое количество пользователей. Более высокая полоса пропускания позволит всем клиентам сети работать лучше и быстрее.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Область применения устройств стандарта 802.11b охватывает те конфигурации, когда наличие высокой полосы пропускания не столь важно (например, для коммуникаций, предназначенных преимущественно для передач данных). Кроме того, стандарт 802.11b хорошо подходит для малобюджетных проектов, поскольку для него нужно меньше точек доступа, чем при использовании стандарта 802.11а. Это объясняется тем, что стандарт 802.11а обеспечивает более широкую рабочую зону (до 90 м против 18 м, допускаемых стандартом 802.11а). В настоящее время стандарт 802.11b используется чаще, чем 802.11а, поскольку сети на его основе дешевле в реализации, а на рынке более широко представлена номенклатура предназначенных для нее устройств (выпуск которых, к тому же, был начат раньше). Характеристик стандартов 802.11а и 802.11b представлены в табл. 9.1.</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i/>
          <w:iCs/>
          <w:color w:val="000000"/>
          <w:sz w:val="28"/>
          <w:szCs w:val="28"/>
          <w:bdr w:val="none" w:sz="0" w:space="0" w:color="auto" w:frame="1"/>
          <w:lang w:eastAsia="ru-RU"/>
        </w:rPr>
        <w:t>Таблица 9.1. </w:t>
      </w:r>
      <w:r w:rsidRPr="00922B9C">
        <w:rPr>
          <w:rFonts w:ascii="Times New Roman" w:eastAsia="Times New Roman" w:hAnsi="Times New Roman" w:cs="Times New Roman"/>
          <w:i/>
          <w:iCs/>
          <w:color w:val="000000"/>
          <w:sz w:val="28"/>
          <w:szCs w:val="28"/>
          <w:bdr w:val="none" w:sz="0" w:space="0" w:color="auto" w:frame="1"/>
          <w:lang w:eastAsia="ru-RU"/>
        </w:rPr>
        <w:t>Характеристики стандартов 802.11а и 802.11b</w:t>
      </w:r>
    </w:p>
    <w:tbl>
      <w:tblPr>
        <w:tblW w:w="0" w:type="auto"/>
        <w:shd w:val="clear" w:color="auto" w:fill="FFFFFF"/>
        <w:tblCellMar>
          <w:left w:w="0" w:type="dxa"/>
          <w:right w:w="0" w:type="dxa"/>
        </w:tblCellMar>
        <w:tblLook w:val="04A0" w:firstRow="1" w:lastRow="0" w:firstColumn="1" w:lastColumn="0" w:noHBand="0" w:noVBand="1"/>
      </w:tblPr>
      <w:tblGrid>
        <w:gridCol w:w="2582"/>
        <w:gridCol w:w="3504"/>
        <w:gridCol w:w="3329"/>
      </w:tblGrid>
      <w:tr w:rsidR="00922B9C" w:rsidRPr="00922B9C" w:rsidTr="00922B9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0" w:after="30" w:line="240" w:lineRule="auto"/>
              <w:ind w:left="30" w:right="30"/>
              <w:rPr>
                <w:rFonts w:ascii="Times New Roman" w:eastAsia="Times New Roman" w:hAnsi="Times New Roman" w:cs="Times New Roman"/>
                <w:color w:val="000000"/>
                <w:sz w:val="28"/>
                <w:szCs w:val="28"/>
                <w:lang w:eastAsia="ru-RU"/>
              </w:rPr>
            </w:pP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after="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b/>
                <w:bCs/>
                <w:color w:val="000000"/>
                <w:sz w:val="28"/>
                <w:szCs w:val="28"/>
                <w:bdr w:val="none" w:sz="0" w:space="0" w:color="auto" w:frame="1"/>
                <w:lang w:eastAsia="ru-RU"/>
              </w:rPr>
              <w:t>802.11 а</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after="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b/>
                <w:bCs/>
                <w:color w:val="000000"/>
                <w:sz w:val="28"/>
                <w:szCs w:val="28"/>
                <w:bdr w:val="none" w:sz="0" w:space="0" w:color="auto" w:frame="1"/>
                <w:lang w:eastAsia="ru-RU"/>
              </w:rPr>
              <w:t>802.11Ь</w:t>
            </w:r>
          </w:p>
        </w:tc>
      </w:tr>
      <w:tr w:rsidR="00922B9C" w:rsidRPr="00922B9C" w:rsidTr="00922B9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after="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b/>
                <w:bCs/>
                <w:color w:val="000000"/>
                <w:sz w:val="28"/>
                <w:szCs w:val="28"/>
                <w:bdr w:val="none" w:sz="0" w:space="0" w:color="auto" w:frame="1"/>
                <w:lang w:eastAsia="ru-RU"/>
              </w:rPr>
              <w:t>Рабочая частота</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5 ГГц</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2,4 ГГц</w:t>
            </w:r>
          </w:p>
        </w:tc>
      </w:tr>
      <w:tr w:rsidR="00922B9C" w:rsidRPr="00922B9C" w:rsidTr="00922B9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after="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b/>
                <w:bCs/>
                <w:color w:val="000000"/>
                <w:sz w:val="28"/>
                <w:szCs w:val="28"/>
                <w:bdr w:val="none" w:sz="0" w:space="0" w:color="auto" w:frame="1"/>
                <w:lang w:eastAsia="ru-RU"/>
              </w:rPr>
              <w:t>Рабочие скорости</w:t>
            </w:r>
            <w:r w:rsidRPr="00922B9C">
              <w:rPr>
                <w:rFonts w:ascii="Times New Roman" w:eastAsia="Times New Roman" w:hAnsi="Times New Roman" w:cs="Times New Roman"/>
                <w:color w:val="000000"/>
                <w:sz w:val="28"/>
                <w:szCs w:val="28"/>
                <w:lang w:eastAsia="ru-RU"/>
              </w:rPr>
              <w:t> </w:t>
            </w:r>
            <w:r w:rsidRPr="00922B9C">
              <w:rPr>
                <w:rFonts w:ascii="Times New Roman" w:eastAsia="Times New Roman" w:hAnsi="Times New Roman" w:cs="Times New Roman"/>
                <w:b/>
                <w:bCs/>
                <w:color w:val="000000"/>
                <w:sz w:val="28"/>
                <w:szCs w:val="28"/>
                <w:bdr w:val="none" w:sz="0" w:space="0" w:color="auto" w:frame="1"/>
                <w:lang w:eastAsia="ru-RU"/>
              </w:rPr>
              <w:t>(полоса пропускания)</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6, 9, 12, 18, 24, 36, 48, 54 Мбит/с</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1, 2, 10, 11 Мбит/с</w:t>
            </w:r>
          </w:p>
        </w:tc>
      </w:tr>
      <w:tr w:rsidR="00922B9C" w:rsidRPr="00922B9C" w:rsidTr="00922B9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after="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b/>
                <w:bCs/>
                <w:color w:val="000000"/>
                <w:sz w:val="28"/>
                <w:szCs w:val="28"/>
                <w:bdr w:val="none" w:sz="0" w:space="0" w:color="auto" w:frame="1"/>
                <w:lang w:eastAsia="ru-RU"/>
              </w:rPr>
              <w:t>Метод коммуникаций</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Ортогональное мультиплексирование деления частоты (Orthogonal Frequency Division spread spectrum Multiplexing, OFDM)</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Модуляция с прямой последовательностью и расширенным спектром (Direct sequence modulation DSSS)</w:t>
            </w:r>
          </w:p>
        </w:tc>
      </w:tr>
      <w:tr w:rsidR="00922B9C" w:rsidRPr="00922B9C" w:rsidTr="00922B9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after="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b/>
                <w:bCs/>
                <w:color w:val="000000"/>
                <w:sz w:val="28"/>
                <w:szCs w:val="28"/>
                <w:bdr w:val="none" w:sz="0" w:space="0" w:color="auto" w:frame="1"/>
                <w:lang w:eastAsia="ru-RU"/>
              </w:rPr>
              <w:t>Максимальное рабочее расстояние в настоящее время</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18,18м</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90м</w:t>
            </w:r>
          </w:p>
        </w:tc>
      </w:tr>
      <w:tr w:rsidR="00922B9C" w:rsidRPr="00922B9C" w:rsidTr="00922B9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after="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b/>
                <w:bCs/>
                <w:color w:val="000000"/>
                <w:sz w:val="28"/>
                <w:szCs w:val="28"/>
                <w:bdr w:val="none" w:sz="0" w:space="0" w:color="auto" w:frame="1"/>
                <w:lang w:eastAsia="ru-RU"/>
              </w:rPr>
              <w:t>Стоимость реализации</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Относительно высокая из-за необходимости в дополнительных точках доступа</w:t>
            </w:r>
          </w:p>
        </w:tc>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color w:val="000000"/>
                <w:sz w:val="28"/>
                <w:szCs w:val="28"/>
                <w:lang w:eastAsia="ru-RU"/>
              </w:rPr>
              <w:t>Относительно низкая из-за использования небольшого количества точек доступа</w:t>
            </w:r>
          </w:p>
        </w:tc>
      </w:tr>
    </w:tbl>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Методы обеспечения безопасности,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Безопасность так же важна в беспроводных сетях, как и в кабельных. Стандарт 802.11 предусматривает два механизма обеспечения безопасности: аутентификацию открытых систем и аутентификацию с общим ключом. При использовании аутентификации открытых систем (open system authentication) любые две станции могут аутентифицировать друг друга. Передающая станция попросту посылает целевой станции или точке доступа запрос: на аутентификацию. Если целевая станция подтверждает запрос, это означает завершение аутентификации. Такой метод аутентификации не обеспечивает достаточной безопасности, и вы должны знать, что в устройствах, выпускаемых многими производителями, он используется по умолчанию.</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Гораздо лучшую защиту обеспечивает </w:t>
      </w:r>
      <w:r w:rsidRPr="00922B9C">
        <w:rPr>
          <w:rFonts w:ascii="Times New Roman" w:eastAsia="Times New Roman" w:hAnsi="Times New Roman" w:cs="Times New Roman"/>
          <w:i/>
          <w:iCs/>
          <w:color w:val="000000"/>
          <w:sz w:val="28"/>
          <w:szCs w:val="28"/>
          <w:bdr w:val="none" w:sz="0" w:space="0" w:color="auto" w:frame="1"/>
          <w:lang w:eastAsia="ru-RU"/>
        </w:rPr>
        <w:t>аутентификация с общим ключом </w:t>
      </w:r>
      <w:r w:rsidRPr="00922B9C">
        <w:rPr>
          <w:rFonts w:ascii="Times New Roman" w:eastAsia="Times New Roman" w:hAnsi="Times New Roman" w:cs="Times New Roman"/>
          <w:color w:val="000000"/>
          <w:sz w:val="28"/>
          <w:szCs w:val="28"/>
          <w:bdr w:val="none" w:sz="0" w:space="0" w:color="auto" w:frame="1"/>
          <w:lang w:eastAsia="ru-RU"/>
        </w:rPr>
        <w:t>(shared key authentication), поскольку в ней реализуется </w:t>
      </w:r>
      <w:r w:rsidRPr="00922B9C">
        <w:rPr>
          <w:rFonts w:ascii="Times New Roman" w:eastAsia="Times New Roman" w:hAnsi="Times New Roman" w:cs="Times New Roman"/>
          <w:i/>
          <w:iCs/>
          <w:color w:val="000000"/>
          <w:sz w:val="28"/>
          <w:szCs w:val="28"/>
          <w:bdr w:val="none" w:sz="0" w:space="0" w:color="auto" w:frame="1"/>
          <w:lang w:eastAsia="ru-RU"/>
        </w:rPr>
        <w:t>Wired</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i/>
          <w:iCs/>
          <w:color w:val="000000"/>
          <w:sz w:val="28"/>
          <w:szCs w:val="28"/>
          <w:bdr w:val="none" w:sz="0" w:space="0" w:color="auto" w:frame="1"/>
          <w:lang w:eastAsia="ru-RU"/>
        </w:rPr>
        <w:t>Equivalent</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i/>
          <w:iCs/>
          <w:color w:val="000000"/>
          <w:sz w:val="28"/>
          <w:szCs w:val="28"/>
          <w:bdr w:val="none" w:sz="0" w:space="0" w:color="auto" w:frame="1"/>
          <w:lang w:eastAsia="ru-RU"/>
        </w:rPr>
        <w:t>Privacy (WEP). </w:t>
      </w:r>
      <w:r w:rsidRPr="00922B9C">
        <w:rPr>
          <w:rFonts w:ascii="Times New Roman" w:eastAsia="Times New Roman" w:hAnsi="Times New Roman" w:cs="Times New Roman"/>
          <w:color w:val="000000"/>
          <w:sz w:val="28"/>
          <w:szCs w:val="28"/>
          <w:bdr w:val="none" w:sz="0" w:space="0" w:color="auto" w:frame="1"/>
          <w:lang w:eastAsia="ru-RU"/>
        </w:rPr>
        <w:t>При использовании этого механизма защиты две станции (например, WNIC-адаптер и точка доступа) работают с одним и тем же ключом шифрования, генерируемым WEP-службами. Ключ шифрования WEP представляет собой некий 40- или 104-битный ключ с добавлением контрольной суммы и инициирующей информации, что в результате определяет общую длину ключа, равную 64 или 104 разрядам.</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При использовании аутентификации с общим ключом и WEP одна станция обращается к другой с запросом на аутентификацию. Вторая станция отсылает обратно некоторый специальный текстовый запрос. Первая станция шифрует его с помощью ключа шифрования WEP и посылает зашифрованный текст второй станции, которая расшифровывает его, используя тот же самый WEP-ключ, и сравнивает полученный текст с посланным изначально текстовым запросом. Если оба текста совпадают, вторая станция аутентифицирует первую и коммуникации продолжаются.</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Использование аутентификации при разрыве соединения</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Еще одной функцией аутентификации является разрыв соединения после того, как заканчивается сеанс коммуникаций. Процесс аутентификации при разрыве соединения важен потому, что две взаимодействующие станции не могут быть случайно разъединены другой, не аутентифицированной, станцией. Соединение между двумя станциями разрывается, если одна из них посылает извещение об отказе в аутентификации. В этом случае коммуникации мгновенно прекращаются.</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Топологии сетей IEEE 802.11</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Стандартом 802.11 предусмотрены две основные топологии. Самой простой является </w:t>
      </w:r>
      <w:r w:rsidRPr="00922B9C">
        <w:rPr>
          <w:rFonts w:ascii="Times New Roman" w:eastAsia="Times New Roman" w:hAnsi="Times New Roman" w:cs="Times New Roman"/>
          <w:i/>
          <w:iCs/>
          <w:color w:val="000000"/>
          <w:sz w:val="28"/>
          <w:szCs w:val="28"/>
          <w:bdr w:val="none" w:sz="0" w:space="0" w:color="auto" w:frame="1"/>
          <w:lang w:eastAsia="ru-RU"/>
        </w:rPr>
        <w:t>топология с набором независимых базовых служб </w:t>
      </w:r>
      <w:r w:rsidRPr="00922B9C">
        <w:rPr>
          <w:rFonts w:ascii="Times New Roman" w:eastAsia="Times New Roman" w:hAnsi="Times New Roman" w:cs="Times New Roman"/>
          <w:color w:val="000000"/>
          <w:sz w:val="28"/>
          <w:szCs w:val="28"/>
          <w:bdr w:val="none" w:sz="0" w:space="0" w:color="auto" w:frame="1"/>
          <w:lang w:eastAsia="ru-RU"/>
        </w:rPr>
        <w:t>(Independent Basic Service Set (IBSS) topology), образуемая двумя или несколькими станциями беспроводной связи, которые могут взаимодействовать друг с другом. Сеть такого типа в некоторой степени непредсказуема, поскольку новые станции часто появляются неожиданно. IBSS-топология образуется произвольными одноранговыми (равноправными) коммуникациями между WNIC-адаптера ми отдельных компьютеров (рис. 9.4).</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noProof/>
          <w:color w:val="000000"/>
          <w:sz w:val="28"/>
          <w:szCs w:val="28"/>
          <w:bdr w:val="none" w:sz="0" w:space="0" w:color="auto" w:frame="1"/>
          <w:lang w:eastAsia="ru-RU"/>
        </w:rPr>
        <w:drawing>
          <wp:inline distT="0" distB="0" distL="0" distR="0" wp14:anchorId="7A15EC1C" wp14:editId="360FF053">
            <wp:extent cx="4769485" cy="3101975"/>
            <wp:effectExtent l="0" t="0" r="0" b="3175"/>
            <wp:docPr id="7" name="Picture 7" descr="https://pandia.ru/text/77/132/images/image003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pandia.ru/text/77/132/images/image003_2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9485" cy="3101975"/>
                    </a:xfrm>
                    <a:prstGeom prst="rect">
                      <a:avLst/>
                    </a:prstGeom>
                    <a:noFill/>
                    <a:ln>
                      <a:noFill/>
                    </a:ln>
                  </pic:spPr>
                </pic:pic>
              </a:graphicData>
            </a:graphic>
          </wp:inline>
        </w:drawing>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По сравнению с IBSS-топологией, </w:t>
      </w:r>
      <w:r w:rsidRPr="00922B9C">
        <w:rPr>
          <w:rFonts w:ascii="Times New Roman" w:eastAsia="Times New Roman" w:hAnsi="Times New Roman" w:cs="Times New Roman"/>
          <w:i/>
          <w:iCs/>
          <w:color w:val="000000"/>
          <w:sz w:val="28"/>
          <w:szCs w:val="28"/>
          <w:bdr w:val="none" w:sz="0" w:space="0" w:color="auto" w:frame="1"/>
          <w:lang w:eastAsia="ru-RU"/>
        </w:rPr>
        <w:t>топология с расширенным набором </w:t>
      </w:r>
      <w:r w:rsidRPr="00922B9C">
        <w:rPr>
          <w:rFonts w:ascii="Times New Roman" w:eastAsia="Times New Roman" w:hAnsi="Times New Roman" w:cs="Times New Roman"/>
          <w:color w:val="000000"/>
          <w:sz w:val="28"/>
          <w:szCs w:val="28"/>
          <w:bdr w:val="none" w:sz="0" w:space="0" w:color="auto" w:frame="1"/>
          <w:lang w:eastAsia="ru-RU"/>
        </w:rPr>
        <w:t>(Extended service set (ESS) topology) имеет большую область обслуживание т. к. в ней имеется одна или несколько точек доступа. На базе ESS-топологии можно создать небольшую, среднюю или большую сеть и значительна! расширить зону беспроводных коммуникаций. ESS-топология показана рис. 9.5.</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Если вы используете устройства, совместимые со стандартом 802.11, сеть и IBSS-топологией несложно преобразовать в сеть на основе ESS-топологии. Однако не следует сети с разными топологиями располагать поблизости, т. к. одноранговые IBSS-коммуникации ведут себя нестабильно в присутстствии точек доступа, используемых в ESS-сети. Также могут нарушиться коммуникации и в ESS-сети. '</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Совет</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Дополнительную информацию о стандарте IEEE 802.11 можно получить на веб-сайте IEEE по адресу www. ieee. org. На этом сайте можно заказать полную копию этого стандарта.</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noProof/>
          <w:color w:val="000000"/>
          <w:sz w:val="28"/>
          <w:szCs w:val="28"/>
          <w:bdr w:val="none" w:sz="0" w:space="0" w:color="auto" w:frame="1"/>
          <w:lang w:eastAsia="ru-RU"/>
        </w:rPr>
        <w:drawing>
          <wp:inline distT="0" distB="0" distL="0" distR="0" wp14:anchorId="1C836743" wp14:editId="781D3746">
            <wp:extent cx="4912360" cy="4805045"/>
            <wp:effectExtent l="0" t="0" r="2540" b="0"/>
            <wp:docPr id="8" name="Picture 8" descr="https://pandia.ru/text/77/132/images/image004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pandia.ru/text/77/132/images/image004_1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12360" cy="4805045"/>
                    </a:xfrm>
                    <a:prstGeom prst="rect">
                      <a:avLst/>
                    </a:prstGeom>
                    <a:noFill/>
                    <a:ln>
                      <a:noFill/>
                    </a:ln>
                  </pic:spPr>
                </pic:pic>
              </a:graphicData>
            </a:graphic>
          </wp:inline>
        </w:drawing>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Многоячеечные беспроводные локальные сети</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Когда в сети на основе ESS-топологии используются две или несколько точек доступа, такая сеть превращается в </w:t>
      </w:r>
      <w:r w:rsidRPr="00922B9C">
        <w:rPr>
          <w:rFonts w:ascii="Times New Roman" w:eastAsia="Times New Roman" w:hAnsi="Times New Roman" w:cs="Times New Roman"/>
          <w:i/>
          <w:iCs/>
          <w:color w:val="000000"/>
          <w:sz w:val="28"/>
          <w:szCs w:val="28"/>
          <w:bdr w:val="none" w:sz="0" w:space="0" w:color="auto" w:frame="1"/>
          <w:lang w:eastAsia="ru-RU"/>
        </w:rPr>
        <w:t>многоячеечную беспроводную локальную сеть </w:t>
      </w:r>
      <w:r w:rsidRPr="00922B9C">
        <w:rPr>
          <w:rFonts w:ascii="Times New Roman" w:eastAsia="Times New Roman" w:hAnsi="Times New Roman" w:cs="Times New Roman"/>
          <w:color w:val="000000"/>
          <w:sz w:val="28"/>
          <w:szCs w:val="28"/>
          <w:bdr w:val="none" w:sz="0" w:space="0" w:color="auto" w:frame="1"/>
          <w:lang w:eastAsia="ru-RU"/>
        </w:rPr>
        <w:t>(multiple-cell wireless LAN). Широковещательная область вокруг некоторой точки в такой топологии называется </w:t>
      </w:r>
      <w:r w:rsidRPr="00922B9C">
        <w:rPr>
          <w:rFonts w:ascii="Times New Roman" w:eastAsia="Times New Roman" w:hAnsi="Times New Roman" w:cs="Times New Roman"/>
          <w:i/>
          <w:iCs/>
          <w:color w:val="000000"/>
          <w:sz w:val="28"/>
          <w:szCs w:val="28"/>
          <w:bdr w:val="none" w:sz="0" w:space="0" w:color="auto" w:frame="1"/>
          <w:lang w:eastAsia="ru-RU"/>
        </w:rPr>
        <w:t>ячейкой </w:t>
      </w:r>
      <w:r w:rsidRPr="00922B9C">
        <w:rPr>
          <w:rFonts w:ascii="Times New Roman" w:eastAsia="Times New Roman" w:hAnsi="Times New Roman" w:cs="Times New Roman"/>
          <w:color w:val="000000"/>
          <w:sz w:val="28"/>
          <w:szCs w:val="28"/>
          <w:bdr w:val="none" w:sz="0" w:space="0" w:color="auto" w:frame="1"/>
          <w:lang w:eastAsia="ru-RU"/>
        </w:rPr>
        <w:t>(cell). Если, к примеру, комнатная сеть внутри здания имеет пять точек доступа, то в этой сети пять ячеек. Кроме того, если все пять ячеек сконфигурированы одинаково (имеют одну рабочую частоту, одинаковую скорость передачи и общие параметры безопасности), то персональный компьютер или ручное устройство, оборудованное WNIC-адаптером, можно перемещать от одной ячейки к другой. Этот процесс называется </w:t>
      </w:r>
      <w:r w:rsidRPr="00922B9C">
        <w:rPr>
          <w:rFonts w:ascii="Times New Roman" w:eastAsia="Times New Roman" w:hAnsi="Times New Roman" w:cs="Times New Roman"/>
          <w:i/>
          <w:iCs/>
          <w:color w:val="000000"/>
          <w:sz w:val="28"/>
          <w:szCs w:val="28"/>
          <w:bdr w:val="none" w:sz="0" w:space="0" w:color="auto" w:frame="1"/>
          <w:lang w:eastAsia="ru-RU"/>
        </w:rPr>
        <w:t>роумингом </w:t>
      </w:r>
      <w:r w:rsidRPr="00922B9C">
        <w:rPr>
          <w:rFonts w:ascii="Times New Roman" w:eastAsia="Times New Roman" w:hAnsi="Times New Roman" w:cs="Times New Roman"/>
          <w:color w:val="000000"/>
          <w:sz w:val="28"/>
          <w:szCs w:val="28"/>
          <w:bdr w:val="none" w:sz="0" w:space="0" w:color="auto" w:frame="1"/>
          <w:lang w:eastAsia="ru-RU"/>
        </w:rPr>
        <w:t>(roaming).</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качестве примера роуминга в беспроводной ESS-топологии рассмотрим университетский факультет, в котором развернута беспроводная сеть, имеющая пять точек доступа, связанных с ячейками с номерами от I до V.1 Ячейка I может принадлежать библиотеке. Ячейки II и III могут охватывать зону преподавательских офисов. Ячейка IV может находиться в офисе администрации, а ячейка V может располагаться в учебной лаборатории. Если все ячейки сконфигурированы одинаково, любой студент, преподаватели или служащий офиса может перемещать портативный компьютер, оборудованный WNIC-адаптером, от одной ячейки к другой, сохраняя при этом доступ к сети факультета. Хотя стандартом 802.11 и не предусмотрена спецификация для протокола роуминга, производители беспроводных устройств разработали один подобный протокол, названный </w:t>
      </w:r>
      <w:r w:rsidRPr="00922B9C">
        <w:rPr>
          <w:rFonts w:ascii="Times New Roman" w:eastAsia="Times New Roman" w:hAnsi="Times New Roman" w:cs="Times New Roman"/>
          <w:i/>
          <w:iCs/>
          <w:color w:val="000000"/>
          <w:sz w:val="28"/>
          <w:szCs w:val="28"/>
          <w:bdr w:val="none" w:sz="0" w:space="0" w:color="auto" w:frame="1"/>
          <w:lang w:eastAsia="ru-RU"/>
        </w:rPr>
        <w:t>Inter-Access</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i/>
          <w:iCs/>
          <w:color w:val="000000"/>
          <w:sz w:val="28"/>
          <w:szCs w:val="28"/>
          <w:bdr w:val="none" w:sz="0" w:space="0" w:color="auto" w:frame="1"/>
          <w:lang w:eastAsia="ru-RU"/>
        </w:rPr>
        <w:t>Point</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i/>
          <w:iCs/>
          <w:color w:val="000000"/>
          <w:sz w:val="28"/>
          <w:szCs w:val="28"/>
          <w:bdr w:val="none" w:sz="0" w:space="0" w:color="auto" w:frame="1"/>
          <w:lang w:eastAsia="ru-RU"/>
        </w:rPr>
        <w:t>Protocol (IAPP), </w:t>
      </w:r>
      <w:r w:rsidRPr="00922B9C">
        <w:rPr>
          <w:rFonts w:ascii="Times New Roman" w:eastAsia="Times New Roman" w:hAnsi="Times New Roman" w:cs="Times New Roman"/>
          <w:color w:val="000000"/>
          <w:sz w:val="28"/>
          <w:szCs w:val="28"/>
          <w:bdr w:val="none" w:sz="0" w:space="0" w:color="auto" w:frame="1"/>
          <w:lang w:eastAsia="ru-RU"/>
        </w:rPr>
        <w:t>который в основных моментах отвечает этому стандарту. Протокол IAPP позволяет мобильной станции перемещаться между ячейками, не теряя соединения сетью. Для обеспечения коммуникаций с роумингом IAPP инкапсулируем протоколы UDP и IP.</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Примечание</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Как вы уже знаете из </w:t>
      </w:r>
      <w:r w:rsidRPr="00922B9C">
        <w:rPr>
          <w:rFonts w:ascii="Times New Roman" w:eastAsia="Times New Roman" w:hAnsi="Times New Roman" w:cs="Times New Roman"/>
          <w:i/>
          <w:iCs/>
          <w:color w:val="000000"/>
          <w:sz w:val="28"/>
          <w:szCs w:val="28"/>
          <w:bdr w:val="none" w:sz="0" w:space="0" w:color="auto" w:frame="1"/>
          <w:lang w:eastAsia="ru-RU"/>
        </w:rPr>
        <w:t>главы 6, </w:t>
      </w:r>
      <w:r w:rsidRPr="00922B9C">
        <w:rPr>
          <w:rFonts w:ascii="Times New Roman" w:eastAsia="Times New Roman" w:hAnsi="Times New Roman" w:cs="Times New Roman"/>
          <w:color w:val="000000"/>
          <w:sz w:val="28"/>
          <w:szCs w:val="28"/>
          <w:bdr w:val="none" w:sz="0" w:space="0" w:color="auto" w:frame="1"/>
          <w:lang w:eastAsia="ru-RU"/>
        </w:rPr>
        <w:t>User Datagram Protocol (UDP) представляет coбой протокол без установления соединений, который может использоваться сочетании с протоколом IP вместо TCP, являющегося протоколом с установлением соединений.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Протокол IAPP позволяет оповестить имеющиеся точки доступа о подключении к сети нового устройства, а также позволяет смежным точкам доступе обмениваться между собой конфигурационной информацией. Кроме того протокол предоставляет некоторой точке доступа, обменивающейся данными с мобильной станцией, возможность автоматической передачи сведении об исходном подключении (включая любые данные, ожидающие отправки другой точке доступа в тех случаях, когда мобильная станция перемещается от ячейки, обслуживаемой первой точкой доступа, к ячейке, связанной си второй точкой доступа.</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Альтернативные технологии радиосетей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К числу самых распространенных коммуникационных технологий с использованием радиоволн относятся следующие технологии, альтернативные стандарту IEEE 802.11:</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r w:rsidRPr="00922B9C">
        <w:rPr>
          <w:rFonts w:ascii="Times New Roman" w:eastAsia="Times New Roman" w:hAnsi="Times New Roman" w:cs="Times New Roman"/>
          <w:color w:val="000000"/>
          <w:sz w:val="28"/>
          <w:szCs w:val="28"/>
          <w:bdr w:val="none" w:sz="0" w:space="0" w:color="auto" w:frame="1"/>
          <w:lang w:val="en-US" w:eastAsia="ru-RU"/>
        </w:rPr>
        <w:t>·</w:t>
      </w:r>
      <w:proofErr w:type="gramStart"/>
      <w:r w:rsidRPr="00922B9C">
        <w:rPr>
          <w:rFonts w:ascii="Times New Roman" w:eastAsia="Times New Roman" w:hAnsi="Times New Roman" w:cs="Times New Roman"/>
          <w:color w:val="000000"/>
          <w:sz w:val="28"/>
          <w:szCs w:val="28"/>
          <w:bdr w:val="none" w:sz="0" w:space="0" w:color="auto" w:frame="1"/>
          <w:lang w:val="en-US" w:eastAsia="ru-RU"/>
        </w:rPr>
        <w:t>  Bluetooth</w:t>
      </w:r>
      <w:proofErr w:type="gramEnd"/>
      <w:r w:rsidRPr="00922B9C">
        <w:rPr>
          <w:rFonts w:ascii="Times New Roman" w:eastAsia="Times New Roman" w:hAnsi="Times New Roman" w:cs="Times New Roman"/>
          <w:color w:val="000000"/>
          <w:sz w:val="28"/>
          <w:szCs w:val="28"/>
          <w:bdr w:val="none" w:sz="0" w:space="0" w:color="auto" w:frame="1"/>
          <w:lang w:val="en-US" w:eastAsia="ru-RU"/>
        </w:rPr>
        <w:t>;</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r w:rsidRPr="00922B9C">
        <w:rPr>
          <w:rFonts w:ascii="Times New Roman" w:eastAsia="Times New Roman" w:hAnsi="Times New Roman" w:cs="Times New Roman"/>
          <w:color w:val="000000"/>
          <w:sz w:val="28"/>
          <w:szCs w:val="28"/>
          <w:bdr w:val="none" w:sz="0" w:space="0" w:color="auto" w:frame="1"/>
          <w:lang w:val="en-US" w:eastAsia="ru-RU"/>
        </w:rPr>
        <w:t>·</w:t>
      </w:r>
      <w:proofErr w:type="gramStart"/>
      <w:r w:rsidRPr="00922B9C">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922B9C">
        <w:rPr>
          <w:rFonts w:ascii="Times New Roman" w:eastAsia="Times New Roman" w:hAnsi="Times New Roman" w:cs="Times New Roman"/>
          <w:color w:val="000000"/>
          <w:sz w:val="28"/>
          <w:szCs w:val="28"/>
          <w:bdr w:val="none" w:sz="0" w:space="0" w:color="auto" w:frame="1"/>
          <w:lang w:val="en-US" w:eastAsia="ru-RU"/>
        </w:rPr>
        <w:t>HiperLAN</w:t>
      </w:r>
      <w:proofErr w:type="spellEnd"/>
      <w:proofErr w:type="gramEnd"/>
      <w:r w:rsidRPr="00922B9C">
        <w:rPr>
          <w:rFonts w:ascii="Times New Roman" w:eastAsia="Times New Roman" w:hAnsi="Times New Roman" w:cs="Times New Roman"/>
          <w:color w:val="000000"/>
          <w:sz w:val="28"/>
          <w:szCs w:val="28"/>
          <w:bdr w:val="none" w:sz="0" w:space="0" w:color="auto" w:frame="1"/>
          <w:lang w:val="en-US" w:eastAsia="ru-RU"/>
        </w:rPr>
        <w:t>;</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r w:rsidRPr="00922B9C">
        <w:rPr>
          <w:rFonts w:ascii="Times New Roman" w:eastAsia="Times New Roman" w:hAnsi="Times New Roman" w:cs="Times New Roman"/>
          <w:color w:val="000000"/>
          <w:sz w:val="28"/>
          <w:szCs w:val="28"/>
          <w:bdr w:val="none" w:sz="0" w:space="0" w:color="auto" w:frame="1"/>
          <w:lang w:val="en-US" w:eastAsia="ru-RU"/>
        </w:rPr>
        <w:t>·</w:t>
      </w:r>
      <w:proofErr w:type="gramStart"/>
      <w:r w:rsidRPr="00922B9C">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922B9C">
        <w:rPr>
          <w:rFonts w:ascii="Times New Roman" w:eastAsia="Times New Roman" w:hAnsi="Times New Roman" w:cs="Times New Roman"/>
          <w:color w:val="000000"/>
          <w:sz w:val="28"/>
          <w:szCs w:val="28"/>
          <w:bdr w:val="none" w:sz="0" w:space="0" w:color="auto" w:frame="1"/>
          <w:lang w:val="en-US" w:eastAsia="ru-RU"/>
        </w:rPr>
        <w:t>HomeRF</w:t>
      </w:r>
      <w:proofErr w:type="spellEnd"/>
      <w:proofErr w:type="gramEnd"/>
      <w:r w:rsidRPr="00922B9C">
        <w:rPr>
          <w:rFonts w:ascii="Times New Roman" w:eastAsia="Times New Roman" w:hAnsi="Times New Roman" w:cs="Times New Roman"/>
          <w:color w:val="000000"/>
          <w:sz w:val="28"/>
          <w:szCs w:val="28"/>
          <w:bdr w:val="none" w:sz="0" w:space="0" w:color="auto" w:frame="1"/>
          <w:lang w:val="en-US" w:eastAsia="ru-RU"/>
        </w:rPr>
        <w:t xml:space="preserve"> Shared Wireless Access Protocol (SWAP).</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Каждая перечисленная технология представляет собой спецификацию беспроводных сетей и поддерживается определенными производителями. Все эти технологии рассматриваются в следующих разделах.</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Bluetooth</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i/>
          <w:iCs/>
          <w:color w:val="000000"/>
          <w:sz w:val="28"/>
          <w:szCs w:val="28"/>
          <w:bdr w:val="none" w:sz="0" w:space="0" w:color="auto" w:frame="1"/>
          <w:lang w:eastAsia="ru-RU"/>
        </w:rPr>
        <w:t>Bluetooth – </w:t>
      </w:r>
      <w:r w:rsidRPr="00922B9C">
        <w:rPr>
          <w:rFonts w:ascii="Times New Roman" w:eastAsia="Times New Roman" w:hAnsi="Times New Roman" w:cs="Times New Roman"/>
          <w:color w:val="000000"/>
          <w:sz w:val="28"/>
          <w:szCs w:val="28"/>
          <w:bdr w:val="none" w:sz="0" w:space="0" w:color="auto" w:frame="1"/>
          <w:lang w:eastAsia="ru-RU"/>
        </w:rPr>
        <w:t>это технология беспроводной связи, описанная особой группой Bluetooth Special Interest Group. Данная технология привлекла внимание таких производителей, как 3Com, Agere, IBM, Intel, Lucent, Microsoft, Motorola, Nokia и Toshiba. В ней используется перестройка частоты в диапазоне 2,4 ГГц (2,4–2,4835 ГГц), выделенном Федеральной комиссией связи для нелицензируемых ISM-коммуникаций2. Метод перестройки частоты предполагает изменение несущей частоты (выбирается одна из 79 частот) для каждого передаваемого пакета. Достоинством этого метода является уменьшение вероятности возникновения взаимных помех в случаях одновременной работы нескольких устройств.</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При использовании многоваттных коммуникаций технология Bluetooth обеспечивает передачу данных на расстояния до 100 м, однако на практике большинство устройств Bluetooth работают на расстоянии до 9 м. Обычно используются асинхронные коммуникации со скоростью 57,6 или 721 Кбит/с. Устройства Bluetooth, обеспечивающие синхронные коммуникации, работают со скоростью 432,6 Кбит/с, однако такие устройства менее распространены.</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технологии Bluetooth применяется </w:t>
      </w:r>
      <w:r w:rsidRPr="00922B9C">
        <w:rPr>
          <w:rFonts w:ascii="Times New Roman" w:eastAsia="Times New Roman" w:hAnsi="Times New Roman" w:cs="Times New Roman"/>
          <w:i/>
          <w:iCs/>
          <w:color w:val="000000"/>
          <w:sz w:val="28"/>
          <w:szCs w:val="28"/>
          <w:bdr w:val="none" w:sz="0" w:space="0" w:color="auto" w:frame="1"/>
          <w:lang w:eastAsia="ru-RU"/>
        </w:rPr>
        <w:t>дуплексная передача с временным разделением каналов </w:t>
      </w:r>
      <w:r w:rsidRPr="00922B9C">
        <w:rPr>
          <w:rFonts w:ascii="Times New Roman" w:eastAsia="Times New Roman" w:hAnsi="Times New Roman" w:cs="Times New Roman"/>
          <w:color w:val="000000"/>
          <w:sz w:val="28"/>
          <w:szCs w:val="28"/>
          <w:bdr w:val="none" w:sz="0" w:space="0" w:color="auto" w:frame="1"/>
          <w:lang w:eastAsia="ru-RU"/>
        </w:rPr>
        <w:t>(time division duplexing, TDD), при которой пакеты передаются в противоположных направлениях с использованием временных интервалов. Один цикл передачи может задействовать до пяти различных временных интервалов, благодаря чему пакеты могут передаваться и приниматься одновременно. Этот процесс напоминает дуплексные коммуникации. Одновременно могут взаимодействовать до семи устройств Bluetooth (некоторые производители утверждают, что их технологии обеспечивают подключение восьми устройств, однако это не соответствует спецификациям). Когда устройства обмениваются информацией, одно из них автоматически выбирается ведущим (master). Это устройство определяет функции управления (например, синхронизацию временных интервалов и управление пересылками). Во всех других аспектах коммуникации Bluetooth напоминают одноранговую сеть.</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u w:val="single"/>
          <w:bdr w:val="none" w:sz="0" w:space="0" w:color="auto" w:frame="1"/>
          <w:lang w:eastAsia="ru-RU"/>
        </w:rPr>
        <w:t>Совет</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Узнать больше о технологии Bluetooth можно на официальном веб-сайте по адресу </w:t>
      </w:r>
      <w:r w:rsidRPr="00922B9C">
        <w:rPr>
          <w:rFonts w:ascii="Times New Roman" w:eastAsia="Times New Roman" w:hAnsi="Times New Roman" w:cs="Times New Roman"/>
          <w:b/>
          <w:bCs/>
          <w:color w:val="000000"/>
          <w:sz w:val="28"/>
          <w:szCs w:val="28"/>
          <w:bdr w:val="none" w:sz="0" w:space="0" w:color="auto" w:frame="1"/>
          <w:lang w:eastAsia="ru-RU"/>
        </w:rPr>
        <w:t>www.bluetooth.com. </w:t>
      </w:r>
      <w:r w:rsidRPr="00922B9C">
        <w:rPr>
          <w:rFonts w:ascii="Times New Roman" w:eastAsia="Times New Roman" w:hAnsi="Times New Roman" w:cs="Times New Roman"/>
          <w:color w:val="000000"/>
          <w:sz w:val="28"/>
          <w:szCs w:val="28"/>
          <w:bdr w:val="none" w:sz="0" w:space="0" w:color="auto" w:frame="1"/>
          <w:lang w:eastAsia="ru-RU"/>
        </w:rPr>
        <w:t>Выполните практическое задание 9-7, в котором вы познакомитесь с веб-сайтом Bluetooth, где описаны области применения Blue-tooth для беспроводных коммуникаций с универсальным доступом.</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HiperLAN</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Технология </w:t>
      </w:r>
      <w:r w:rsidRPr="00922B9C">
        <w:rPr>
          <w:rFonts w:ascii="Times New Roman" w:eastAsia="Times New Roman" w:hAnsi="Times New Roman" w:cs="Times New Roman"/>
          <w:i/>
          <w:iCs/>
          <w:color w:val="000000"/>
          <w:sz w:val="28"/>
          <w:szCs w:val="28"/>
          <w:bdr w:val="none" w:sz="0" w:space="0" w:color="auto" w:frame="1"/>
          <w:lang w:eastAsia="ru-RU"/>
        </w:rPr>
        <w:t>HiperLAN</w:t>
      </w:r>
      <w:r w:rsidRPr="00922B9C">
        <w:rPr>
          <w:rFonts w:ascii="Times New Roman" w:eastAsia="Times New Roman" w:hAnsi="Times New Roman" w:cs="Times New Roman"/>
          <w:color w:val="000000"/>
          <w:sz w:val="28"/>
          <w:szCs w:val="28"/>
          <w:bdr w:val="none" w:sz="0" w:space="0" w:color="auto" w:frame="1"/>
          <w:lang w:eastAsia="ru-RU"/>
        </w:rPr>
        <w:t> была разработана в Европе, и в настоящее время существует ее вторая версия, названная HiperLAN2. Эта технология использует диапазон 5 ГГц и обеспечивает скорости передачи данных до 54 Мбит/с. Помимо скорости, достоинством HiperLAN2 является совместимость с коммуникациями Ethernet и ATM.</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Технология HiperLAN2 поддерживает </w:t>
      </w:r>
      <w:r w:rsidRPr="00922B9C">
        <w:rPr>
          <w:rFonts w:ascii="Times New Roman" w:eastAsia="Times New Roman" w:hAnsi="Times New Roman" w:cs="Times New Roman"/>
          <w:i/>
          <w:iCs/>
          <w:color w:val="000000"/>
          <w:sz w:val="28"/>
          <w:szCs w:val="28"/>
          <w:bdr w:val="none" w:sz="0" w:space="0" w:color="auto" w:frame="1"/>
          <w:lang w:eastAsia="ru-RU"/>
        </w:rPr>
        <w:t>Data</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i/>
          <w:iCs/>
          <w:color w:val="000000"/>
          <w:sz w:val="28"/>
          <w:szCs w:val="28"/>
          <w:bdr w:val="none" w:sz="0" w:space="0" w:color="auto" w:frame="1"/>
          <w:lang w:eastAsia="ru-RU"/>
        </w:rPr>
        <w:t>Encryption</w:t>
      </w:r>
      <w:r w:rsidRPr="00922B9C">
        <w:rPr>
          <w:rFonts w:ascii="Times New Roman" w:eastAsia="Times New Roman" w:hAnsi="Times New Roman" w:cs="Times New Roman"/>
          <w:color w:val="000000"/>
          <w:sz w:val="28"/>
          <w:szCs w:val="28"/>
          <w:bdr w:val="none" w:sz="0" w:space="0" w:color="auto" w:frame="1"/>
          <w:lang w:eastAsia="ru-RU"/>
        </w:rPr>
        <w:t> </w:t>
      </w:r>
      <w:r w:rsidRPr="00922B9C">
        <w:rPr>
          <w:rFonts w:ascii="Times New Roman" w:eastAsia="Times New Roman" w:hAnsi="Times New Roman" w:cs="Times New Roman"/>
          <w:i/>
          <w:iCs/>
          <w:color w:val="000000"/>
          <w:sz w:val="28"/>
          <w:szCs w:val="28"/>
          <w:bdr w:val="none" w:sz="0" w:space="0" w:color="auto" w:frame="1"/>
          <w:lang w:eastAsia="ru-RU"/>
        </w:rPr>
        <w:t>Standard (DES) – </w:t>
      </w:r>
      <w:r w:rsidRPr="00922B9C">
        <w:rPr>
          <w:rFonts w:ascii="Times New Roman" w:eastAsia="Times New Roman" w:hAnsi="Times New Roman" w:cs="Times New Roman"/>
          <w:color w:val="000000"/>
          <w:sz w:val="28"/>
          <w:szCs w:val="28"/>
          <w:bdr w:val="none" w:sz="0" w:space="0" w:color="auto" w:frame="1"/>
          <w:lang w:eastAsia="ru-RU"/>
        </w:rPr>
        <w:t>стандарт шифрования данных, разработанный институтами National Institute on Standards and Technology (NIST) (Национальный институт стандартов и технологий) и ANSI. В нем используется открытый (public) ключ шифрования, доступный для просмотра всеми сетевыми станциями, а также частный. (private) ключ, выделяемый только передающим и принимающим станциям. Для дешифрации данных необходимы оба ключа.</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Технология HiperLAN2 обеспечивает качество обслуживания (QoS), предоставляя гарантированный уровень коммуникаций для различных классов обслуживания (например, для передачи речи или видеоизображений). Это возможно благодаря тому, что точки доступа централизованно управляют беспроводными! коммуникациями, и планируют все сеансы передачи информации.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Сеть HiperLAN2 работает в двух режимах. Непосредственный режим (directlmode) представляет собой топологию одноранговой сети (подобную 1В58 топологии в сетях 802.11), которая образуется только взаимодействующим станциями. Другой режим называется централизованным (centralized mode) поскольку он реализуется в больших сетях, где имеются точки доступа, концентрирующие сетевой трафик и управляющие им. Методом коммуникаций для обоих режимов служит дуплексная передача с временным разделением каналов (TDD) – та же технология, которая применяется в Bluetooth.</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Совет</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Для более близкого знакомства с HiperLAN2 посетите веб-сайт </w:t>
      </w:r>
      <w:r w:rsidRPr="00922B9C">
        <w:rPr>
          <w:rFonts w:ascii="Times New Roman" w:eastAsia="Times New Roman" w:hAnsi="Times New Roman" w:cs="Times New Roman"/>
          <w:b/>
          <w:bCs/>
          <w:color w:val="000000"/>
          <w:sz w:val="28"/>
          <w:szCs w:val="28"/>
          <w:bdr w:val="none" w:sz="0" w:space="0" w:color="auto" w:frame="1"/>
          <w:lang w:eastAsia="ru-RU"/>
        </w:rPr>
        <w:t>www.hiperian2.com.</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val="en-US" w:eastAsia="ru-RU"/>
        </w:rPr>
      </w:pPr>
      <w:proofErr w:type="spellStart"/>
      <w:r w:rsidRPr="00922B9C">
        <w:rPr>
          <w:rFonts w:ascii="Times New Roman" w:eastAsia="Times New Roman" w:hAnsi="Times New Roman" w:cs="Times New Roman"/>
          <w:b/>
          <w:bCs/>
          <w:color w:val="000000"/>
          <w:sz w:val="28"/>
          <w:szCs w:val="28"/>
          <w:bdr w:val="none" w:sz="0" w:space="0" w:color="auto" w:frame="1"/>
          <w:lang w:val="en-US" w:eastAsia="ru-RU"/>
        </w:rPr>
        <w:t>HomeRF</w:t>
      </w:r>
      <w:proofErr w:type="spellEnd"/>
      <w:r w:rsidRPr="00922B9C">
        <w:rPr>
          <w:rFonts w:ascii="Times New Roman" w:eastAsia="Times New Roman" w:hAnsi="Times New Roman" w:cs="Times New Roman"/>
          <w:b/>
          <w:bCs/>
          <w:color w:val="000000"/>
          <w:sz w:val="28"/>
          <w:szCs w:val="28"/>
          <w:bdr w:val="none" w:sz="0" w:space="0" w:color="auto" w:frame="1"/>
          <w:lang w:val="en-US" w:eastAsia="ru-RU"/>
        </w:rPr>
        <w:t xml:space="preserve"> Shared Wireless Access Protocol (SWAP)</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roofErr w:type="spellStart"/>
      <w:r w:rsidRPr="00922B9C">
        <w:rPr>
          <w:rFonts w:ascii="Times New Roman" w:eastAsia="Times New Roman" w:hAnsi="Times New Roman" w:cs="Times New Roman"/>
          <w:i/>
          <w:iCs/>
          <w:color w:val="000000"/>
          <w:sz w:val="28"/>
          <w:szCs w:val="28"/>
          <w:bdr w:val="none" w:sz="0" w:space="0" w:color="auto" w:frame="1"/>
          <w:lang w:val="en-US" w:eastAsia="ru-RU"/>
        </w:rPr>
        <w:t>HomeRF</w:t>
      </w:r>
      <w:proofErr w:type="spellEnd"/>
      <w:r w:rsidRPr="00922B9C">
        <w:rPr>
          <w:rFonts w:ascii="Times New Roman" w:eastAsia="Times New Roman" w:hAnsi="Times New Roman" w:cs="Times New Roman"/>
          <w:i/>
          <w:iCs/>
          <w:color w:val="000000"/>
          <w:sz w:val="28"/>
          <w:szCs w:val="28"/>
          <w:bdr w:val="none" w:sz="0" w:space="0" w:color="auto" w:frame="1"/>
          <w:lang w:val="en-US" w:eastAsia="ru-RU"/>
        </w:rPr>
        <w:t xml:space="preserve"> Shared Wireless Access Protocol (SWAP) </w:t>
      </w:r>
      <w:r w:rsidRPr="00922B9C">
        <w:rPr>
          <w:rFonts w:ascii="Times New Roman" w:eastAsia="Times New Roman" w:hAnsi="Times New Roman" w:cs="Times New Roman"/>
          <w:color w:val="000000"/>
          <w:sz w:val="28"/>
          <w:szCs w:val="28"/>
          <w:bdr w:val="none" w:sz="0" w:space="0" w:color="auto" w:frame="1"/>
          <w:lang w:val="en-US" w:eastAsia="ru-RU"/>
        </w:rPr>
        <w:t>(</w:t>
      </w:r>
      <w:r w:rsidRPr="00922B9C">
        <w:rPr>
          <w:rFonts w:ascii="Times New Roman" w:eastAsia="Times New Roman" w:hAnsi="Times New Roman" w:cs="Times New Roman"/>
          <w:color w:val="000000"/>
          <w:sz w:val="28"/>
          <w:szCs w:val="28"/>
          <w:bdr w:val="none" w:sz="0" w:space="0" w:color="auto" w:frame="1"/>
          <w:lang w:eastAsia="ru-RU"/>
        </w:rPr>
        <w:t>Протокол</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совместного</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беспроводного</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доступа</w:t>
      </w:r>
      <w:r w:rsidRPr="00922B9C">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922B9C">
        <w:rPr>
          <w:rFonts w:ascii="Times New Roman" w:eastAsia="Times New Roman" w:hAnsi="Times New Roman" w:cs="Times New Roman"/>
          <w:color w:val="000000"/>
          <w:sz w:val="28"/>
          <w:szCs w:val="28"/>
          <w:bdr w:val="none" w:sz="0" w:space="0" w:color="auto" w:frame="1"/>
          <w:lang w:val="en-US" w:eastAsia="ru-RU"/>
        </w:rPr>
        <w:t>HomeRF</w:t>
      </w:r>
      <w:proofErr w:type="spellEnd"/>
      <w:r w:rsidRPr="00922B9C">
        <w:rPr>
          <w:rFonts w:ascii="Times New Roman" w:eastAsia="Times New Roman" w:hAnsi="Times New Roman" w:cs="Times New Roman"/>
          <w:color w:val="000000"/>
          <w:sz w:val="28"/>
          <w:szCs w:val="28"/>
          <w:bdr w:val="none" w:sz="0" w:space="0" w:color="auto" w:frame="1"/>
          <w:lang w:val="en-US" w:eastAsia="ru-RU"/>
        </w:rPr>
        <w:t xml:space="preserve">) – </w:t>
      </w:r>
      <w:r w:rsidRPr="00922B9C">
        <w:rPr>
          <w:rFonts w:ascii="Times New Roman" w:eastAsia="Times New Roman" w:hAnsi="Times New Roman" w:cs="Times New Roman"/>
          <w:color w:val="000000"/>
          <w:sz w:val="28"/>
          <w:szCs w:val="28"/>
          <w:bdr w:val="none" w:sz="0" w:space="0" w:color="auto" w:frame="1"/>
          <w:lang w:eastAsia="ru-RU"/>
        </w:rPr>
        <w:t>это</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технология</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поддерживаемая</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такими</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компаниями</w:t>
      </w:r>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как</w:t>
      </w:r>
      <w:r w:rsidRPr="00922B9C">
        <w:rPr>
          <w:rFonts w:ascii="Times New Roman" w:eastAsia="Times New Roman" w:hAnsi="Times New Roman" w:cs="Times New Roman"/>
          <w:color w:val="000000"/>
          <w:sz w:val="28"/>
          <w:szCs w:val="28"/>
          <w:bdr w:val="none" w:sz="0" w:space="0" w:color="auto" w:frame="1"/>
          <w:lang w:val="en-US" w:eastAsia="ru-RU"/>
        </w:rPr>
        <w:t xml:space="preserve"> Motorola, National Semiconductor, </w:t>
      </w:r>
      <w:proofErr w:type="spellStart"/>
      <w:r w:rsidRPr="00922B9C">
        <w:rPr>
          <w:rFonts w:ascii="Times New Roman" w:eastAsia="Times New Roman" w:hAnsi="Times New Roman" w:cs="Times New Roman"/>
          <w:color w:val="000000"/>
          <w:sz w:val="28"/>
          <w:szCs w:val="28"/>
          <w:bdr w:val="none" w:sz="0" w:space="0" w:color="auto" w:frame="1"/>
          <w:lang w:val="en-US" w:eastAsia="ru-RU"/>
        </w:rPr>
        <w:t>Proxim</w:t>
      </w:r>
      <w:proofErr w:type="spellEnd"/>
      <w:r w:rsidRPr="00922B9C">
        <w:rPr>
          <w:rFonts w:ascii="Times New Roman" w:eastAsia="Times New Roman" w:hAnsi="Times New Roman" w:cs="Times New Roman"/>
          <w:color w:val="000000"/>
          <w:sz w:val="28"/>
          <w:szCs w:val="28"/>
          <w:bdr w:val="none" w:sz="0" w:space="0" w:color="auto" w:frame="1"/>
          <w:lang w:val="en-US" w:eastAsia="ru-RU"/>
        </w:rPr>
        <w:t xml:space="preserve"> </w:t>
      </w:r>
      <w:r w:rsidRPr="00922B9C">
        <w:rPr>
          <w:rFonts w:ascii="Times New Roman" w:eastAsia="Times New Roman" w:hAnsi="Times New Roman" w:cs="Times New Roman"/>
          <w:color w:val="000000"/>
          <w:sz w:val="28"/>
          <w:szCs w:val="28"/>
          <w:bdr w:val="none" w:sz="0" w:space="0" w:color="auto" w:frame="1"/>
          <w:lang w:eastAsia="ru-RU"/>
        </w:rPr>
        <w:t>и</w:t>
      </w:r>
      <w:r w:rsidRPr="00922B9C">
        <w:rPr>
          <w:rFonts w:ascii="Times New Roman" w:eastAsia="Times New Roman" w:hAnsi="Times New Roman" w:cs="Times New Roman"/>
          <w:color w:val="000000"/>
          <w:sz w:val="28"/>
          <w:szCs w:val="28"/>
          <w:bdr w:val="none" w:sz="0" w:space="0" w:color="auto" w:frame="1"/>
          <w:lang w:val="en-US" w:eastAsia="ru-RU"/>
        </w:rPr>
        <w:t xml:space="preserve"> Siemens. </w:t>
      </w:r>
      <w:r w:rsidRPr="00922B9C">
        <w:rPr>
          <w:rFonts w:ascii="Times New Roman" w:eastAsia="Times New Roman" w:hAnsi="Times New Roman" w:cs="Times New Roman"/>
          <w:color w:val="000000"/>
          <w:sz w:val="28"/>
          <w:szCs w:val="28"/>
          <w:bdr w:val="none" w:sz="0" w:space="0" w:color="auto" w:frame="1"/>
          <w:lang w:eastAsia="ru-RU"/>
        </w:rPr>
        <w:t>Эта</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технология работает в диапазоне 2,4 ГГц и обеспечивает скорость в сети до 10 Мбит/с. В качестве метода доступа она использует CSMA/CA (как и стандарт 802.11) и предназначена для домашних сетей, где передаются данные, речь, видеоизображения, мультимедийные потоки и другая информация.</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Примером типичного использования технологии HomeRF SWAP является беспроводная сеть, объединяющая несколько персональных компьютеров и обеспечивающая им доступ в Интернет. Другой областью применения является реализация беспроводных соединений для центров развлечений (например, для связи друг с другом нескольких телевизоров и стереосистем). Сеть HomeRF SWAP может связать между собой несколько телефонов. Также с ее помощью можно обеспечить связь между устройствами управления домом (освещением, кондиционерами, кухонными агрегатами и т. д.). Для обеспечения безопасности в сетях HomeRF SWAP используется 128-битное шифрование данных и 24-разрядные сетевые идентификаторы.</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На момент написания книги в процессе разработки находилась технология HomeRF SWAPS, обеспечивающая коммуникации со скоростью 25 Мбит/с. Создатели этой технологии стремятся к тому, чтобы встроить ее в телевизоры и мультимедийные серверы с целью расширения возможностей сложных видеосистем.</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 Совет )</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Более детально познакомиться с HomeRF SWAP можно на сайте </w:t>
      </w:r>
      <w:r w:rsidRPr="00922B9C">
        <w:rPr>
          <w:rFonts w:ascii="Times New Roman" w:eastAsia="Times New Roman" w:hAnsi="Times New Roman" w:cs="Times New Roman"/>
          <w:b/>
          <w:bCs/>
          <w:color w:val="000000"/>
          <w:sz w:val="28"/>
          <w:szCs w:val="28"/>
          <w:bdr w:val="none" w:sz="0" w:space="0" w:color="auto" w:frame="1"/>
          <w:lang w:eastAsia="ru-RU"/>
        </w:rPr>
        <w:t>www.homerf.org.</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Сетевые технологии с использованием инфракрасного излучения</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Инфракрасное (И К) излучение (infrared) можно использовать в качестве передающей среды для сетевых коммуникаций. Вы хорошо знакомы с этой технологией, благодаря пультам </w:t>
      </w:r>
      <w:hyperlink r:id="rId16" w:tooltip="Дистанционное управление" w:history="1">
        <w:r w:rsidRPr="00922B9C">
          <w:rPr>
            <w:rFonts w:ascii="Times New Roman" w:eastAsia="Times New Roman" w:hAnsi="Times New Roman" w:cs="Times New Roman"/>
            <w:color w:val="743399"/>
            <w:sz w:val="28"/>
            <w:szCs w:val="28"/>
            <w:bdr w:val="none" w:sz="0" w:space="0" w:color="auto" w:frame="1"/>
            <w:lang w:eastAsia="ru-RU"/>
          </w:rPr>
          <w:t>дистанционного управления</w:t>
        </w:r>
      </w:hyperlink>
      <w:r w:rsidRPr="00922B9C">
        <w:rPr>
          <w:rFonts w:ascii="Times New Roman" w:eastAsia="Times New Roman" w:hAnsi="Times New Roman" w:cs="Times New Roman"/>
          <w:color w:val="000000"/>
          <w:sz w:val="28"/>
          <w:szCs w:val="28"/>
          <w:bdr w:val="none" w:sz="0" w:space="0" w:color="auto" w:frame="1"/>
          <w:lang w:eastAsia="ru-RU"/>
        </w:rPr>
        <w:t> для телевизоров и стереосистем. ИК-излучение представляет собой электромагнитный сигнал, подобно радиоволнам, однако его частота ближе к диапазону видимых электромагнитных волн, называемых видимым светом.</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ИК-излучение может распространяться либо в одну сторону, либо во всех направлениях, при этом светодиод (LED) используется для передачи, а фотодиод – для приема. ИК-излучение относится к Физическому уровню, его частота составляет 100 ГГц – 1000 ТГц (терагерц), а длина электромагнитной волны лежит в диапазоне от 700 до 1000 нанометров (нм, 10~9).</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Подобно радиоволнам, ИК-излучение может оказаться недорогим решением в случае невозможности прокладки кабеля или при наличии мобильных пользователей. Его преимущество заключается в том, что ПК-сигнал сложно перехватить незаметно. Другим достоинством является устойчивость ИКЦ сигнала к радио - и электромагнитным помехам. Однако эта коммуникационная среда имеет и ряд существенных недостатков. Во-первых, при направленных коммуникациях скорость передачи данных не превышает 16 Мбит/с, а при всенаправленных коммуникациях эта значение меньше, чем 1 Мбит/с. Во-вторых, ИК-излучение не проходив сквозь стены, в чем несложно убедиться, попробовав управлять телевизором с пульта дистанционного управления из другой комнаты. С другой стороны этот недостаток оборачивается достоинством, т. к. из-за ограниченности области распространения коммуникации с использованием ИК-сигналов делаются более безопасными. В-третьих, инфракрасная связь может подвергаться помехам со стороны сильных </w:t>
      </w:r>
      <w:hyperlink r:id="rId17" w:tooltip="Светотехника и источники света" w:history="1">
        <w:r w:rsidRPr="00922B9C">
          <w:rPr>
            <w:rFonts w:ascii="Times New Roman" w:eastAsia="Times New Roman" w:hAnsi="Times New Roman" w:cs="Times New Roman"/>
            <w:color w:val="743399"/>
            <w:sz w:val="28"/>
            <w:szCs w:val="28"/>
            <w:bdr w:val="none" w:sz="0" w:space="0" w:color="auto" w:frame="1"/>
            <w:lang w:eastAsia="ru-RU"/>
          </w:rPr>
          <w:t>источников света</w:t>
        </w:r>
      </w:hyperlink>
      <w:r w:rsidRPr="00922B9C">
        <w:rPr>
          <w:rFonts w:ascii="Times New Roman" w:eastAsia="Times New Roman" w:hAnsi="Times New Roman" w:cs="Times New Roman"/>
          <w:color w:val="000000"/>
          <w:sz w:val="28"/>
          <w:szCs w:val="28"/>
          <w:bdr w:val="none" w:sz="0" w:space="0" w:color="auto" w:frame="1"/>
          <w:lang w:eastAsia="ru-RU"/>
        </w:rPr>
        <w:t>.</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Совет</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инфракрасных технологиях могут использоваться точки доступа, позволяющие расширять рабочую область и создавать крупные сети.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При передаче информации с помощью рассеянного инфракрасного излучения (diffused infrared) посланный ИК-сигнал отражается от потолка, как показано на рис. 9.6. Для таких коммуникаций существует стандарт IEEE 802. предусматривающий работу на расстоянии от 9 до 18 м в зависимости высоты потолка (чем выше потолок, тем меньше область охвата сети). Для рассеянного ИК-излучения этим стандартом определены скорости передачи данных, равные 1 и 2 Мбит/с. Длины волн рассеянного ИК-сигнала, ИСЩ пользуемого в стандарте 802.11R, лежат в диапазоне 850–950 нм (из всех диапазона ИК-лучей, составляющего 700–1000 нм). Для сравнения, видимый свет имеет диапазон длин волн, приблизительно равный 400–700 Мегагерц. Максимальная оптическая излучаемая мощность сигнала согласно стандарт 802.11R составляет 2 Вт.</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u w:val="single"/>
          <w:bdr w:val="none" w:sz="0" w:space="0" w:color="auto" w:frame="1"/>
          <w:lang w:eastAsia="ru-RU"/>
        </w:rPr>
        <w:t>Совет</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Хотя рассеянные ИК-сигналы не подвержены радио - и электромагнитным помехам, окна в зданиях могут создавать помехи, поскольку эти сигналы чувствительны к сильным источникам света. Учтите наличие окон при проектирования беспроводной сети с использованием рассеянного ИК-излучения.</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Метод передачи сигналов, использованный стандартом IEEE 802.11R, называется </w:t>
      </w:r>
      <w:r w:rsidRPr="00922B9C">
        <w:rPr>
          <w:rFonts w:ascii="Times New Roman" w:eastAsia="Times New Roman" w:hAnsi="Times New Roman" w:cs="Times New Roman"/>
          <w:i/>
          <w:iCs/>
          <w:color w:val="000000"/>
          <w:sz w:val="28"/>
          <w:szCs w:val="28"/>
          <w:bdr w:val="none" w:sz="0" w:space="0" w:color="auto" w:frame="1"/>
          <w:lang w:eastAsia="ru-RU"/>
        </w:rPr>
        <w:t>фазоимпульсной модуляцией </w:t>
      </w:r>
      <w:r w:rsidRPr="00922B9C">
        <w:rPr>
          <w:rFonts w:ascii="Times New Roman" w:eastAsia="Times New Roman" w:hAnsi="Times New Roman" w:cs="Times New Roman"/>
          <w:color w:val="000000"/>
          <w:sz w:val="28"/>
          <w:szCs w:val="28"/>
          <w:bdr w:val="none" w:sz="0" w:space="0" w:color="auto" w:frame="1"/>
          <w:lang w:eastAsia="ru-RU"/>
        </w:rPr>
        <w:t>(Pulse position modulation, PPM). Согласно этому методу, двоичное значение сигнала связывается с расположением импульса в наборе возможных положений в спектре электромагнитного излучения. Для коммуникаций со скоростью 1 Мбит/с стандарт 802.11R предусматривает шестнадцать возможных положений импульса (16-РРМ), этом каждое положение представляет четыре двоичных разряда. При коммуникациях со скоростью 2 Мбит/с каждый импульс представляет два разряда, и возможных положений импульса всего четыре (4-РРМ). Импульс в определенной позиции указывает на то, что некоторое значение присутствует, а отсутствие импульса означает, что значения нет. РРМ – это метод символьного кодирования, напоминающий двоичное кодирование в том смысле, что в нем используются только нули и единицы.</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noProof/>
          <w:color w:val="000000"/>
          <w:sz w:val="28"/>
          <w:szCs w:val="28"/>
          <w:bdr w:val="none" w:sz="0" w:space="0" w:color="auto" w:frame="1"/>
          <w:lang w:eastAsia="ru-RU"/>
        </w:rPr>
        <w:drawing>
          <wp:inline distT="0" distB="0" distL="0" distR="0" wp14:anchorId="13DE72A4" wp14:editId="57E0BAF1">
            <wp:extent cx="5235575" cy="2743200"/>
            <wp:effectExtent l="0" t="0" r="3175" b="0"/>
            <wp:docPr id="9" name="Picture 9" descr="https://pandia.ru/text/77/132/images/image005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pandia.ru/text/77/132/images/image005_1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35575" cy="2743200"/>
                    </a:xfrm>
                    <a:prstGeom prst="rect">
                      <a:avLst/>
                    </a:prstGeom>
                    <a:noFill/>
                    <a:ln>
                      <a:noFill/>
                    </a:ln>
                  </pic:spPr>
                </pic:pic>
              </a:graphicData>
            </a:graphic>
          </wp:inline>
        </w:drawing>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Микроволновые сетевые технологии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Микроволновые системы работают в двух режимах. Наземные сверхвысокочастотные (СВЧ) каналы (terrestrial microwave) передают сигналы между двумя направленными параболическими антеннами, которые имеют форму тарелки (рис. 9.7). Такие коммуникации осуществляются в диапазонах частот 4–6 ГГц и 21–23 ГГц и требуют, чтобы оператор связи получал лицензию от Федеральной комиссии связи (FCC).</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Спутниковые микроволновые системы передают сигнал между тремя антеннами, одна из которых располагается на спутнике Земли (рис. 9.8). Спутники в таких системах находятся на геосинхронных орбитах на высоте 35000 км над Землей. Чтобы некоторая организация могла использовать такую технологию связи, она должна либо запустить спутник, либо арендовать канал у компании, предоставляющей подобные услуги. Из-за больших расстояний задержки: при передаче составляют от 0,5 до 5 секунд. Коммуникации ведутся в диапазоне частот 11–14 ГГц, которые требуют лицензирования.</w:t>
      </w:r>
    </w:p>
    <w:tbl>
      <w:tblPr>
        <w:tblW w:w="0" w:type="auto"/>
        <w:tblCellSpacing w:w="15"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7672"/>
      </w:tblGrid>
      <w:tr w:rsidR="00922B9C" w:rsidRPr="00922B9C" w:rsidTr="00922B9C">
        <w:trPr>
          <w:tblCellSpacing w:w="15" w:type="dxa"/>
        </w:trPr>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noProof/>
                <w:color w:val="000000"/>
                <w:sz w:val="28"/>
                <w:szCs w:val="28"/>
                <w:lang w:eastAsia="ru-RU"/>
              </w:rPr>
              <w:drawing>
                <wp:inline distT="0" distB="0" distL="0" distR="0" wp14:anchorId="6370A6AF" wp14:editId="73B7806E">
                  <wp:extent cx="4751070" cy="2205355"/>
                  <wp:effectExtent l="0" t="0" r="0" b="4445"/>
                  <wp:docPr id="10" name="Picture 10" descr="https://pandia.ru/text/77/132/images/image006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pandia.ru/text/77/132/images/image006_12.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51070" cy="2205355"/>
                          </a:xfrm>
                          <a:prstGeom prst="rect">
                            <a:avLst/>
                          </a:prstGeom>
                          <a:noFill/>
                          <a:ln>
                            <a:noFill/>
                          </a:ln>
                        </pic:spPr>
                      </pic:pic>
                    </a:graphicData>
                  </a:graphic>
                </wp:inline>
              </w:drawing>
            </w:r>
          </w:p>
        </w:tc>
      </w:tr>
    </w:tbl>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p>
    <w:tbl>
      <w:tblPr>
        <w:tblW w:w="0" w:type="auto"/>
        <w:tblCellSpacing w:w="15" w:type="dxa"/>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7570"/>
      </w:tblGrid>
      <w:tr w:rsidR="00922B9C" w:rsidRPr="00922B9C" w:rsidTr="00922B9C">
        <w:trPr>
          <w:tblCellSpacing w:w="15" w:type="dxa"/>
        </w:trPr>
        <w:tc>
          <w:tcPr>
            <w:tcW w:w="0" w:type="auto"/>
            <w:tcBorders>
              <w:top w:val="single" w:sz="2" w:space="0" w:color="E7E7E7"/>
            </w:tcBorders>
            <w:shd w:val="clear" w:color="auto" w:fill="auto"/>
            <w:tcMar>
              <w:top w:w="30" w:type="dxa"/>
              <w:left w:w="30" w:type="dxa"/>
              <w:bottom w:w="30" w:type="dxa"/>
              <w:right w:w="30" w:type="dxa"/>
            </w:tcMar>
            <w:vAlign w:val="bottom"/>
            <w:hideMark/>
          </w:tcPr>
          <w:p w:rsidR="00922B9C" w:rsidRPr="00922B9C" w:rsidRDefault="00922B9C" w:rsidP="00922B9C">
            <w:pPr>
              <w:spacing w:before="375" w:after="450" w:line="240" w:lineRule="auto"/>
              <w:ind w:left="30" w:right="30"/>
              <w:textAlignment w:val="baseline"/>
              <w:rPr>
                <w:rFonts w:ascii="Times New Roman" w:eastAsia="Times New Roman" w:hAnsi="Times New Roman" w:cs="Times New Roman"/>
                <w:color w:val="000000"/>
                <w:sz w:val="28"/>
                <w:szCs w:val="28"/>
                <w:lang w:eastAsia="ru-RU"/>
              </w:rPr>
            </w:pPr>
            <w:r w:rsidRPr="00922B9C">
              <w:rPr>
                <w:rFonts w:ascii="Times New Roman" w:eastAsia="Times New Roman" w:hAnsi="Times New Roman" w:cs="Times New Roman"/>
                <w:noProof/>
                <w:color w:val="000000"/>
                <w:sz w:val="28"/>
                <w:szCs w:val="28"/>
                <w:lang w:eastAsia="ru-RU"/>
              </w:rPr>
              <w:drawing>
                <wp:inline distT="0" distB="0" distL="0" distR="0" wp14:anchorId="61C6FBA3" wp14:editId="29B089D6">
                  <wp:extent cx="4679315" cy="3818890"/>
                  <wp:effectExtent l="0" t="0" r="6985" b="0"/>
                  <wp:docPr id="11" name="Picture 11" descr="https://pandia.ru/text/77/132/images/image007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pandia.ru/text/77/132/images/image007_12.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79315" cy="3818890"/>
                          </a:xfrm>
                          <a:prstGeom prst="rect">
                            <a:avLst/>
                          </a:prstGeom>
                          <a:noFill/>
                          <a:ln>
                            <a:noFill/>
                          </a:ln>
                        </pic:spPr>
                      </pic:pic>
                    </a:graphicData>
                  </a:graphic>
                </wp:inline>
              </w:drawing>
            </w:r>
          </w:p>
        </w:tc>
      </w:tr>
    </w:tbl>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br/>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Как и другие среды беспроводной связи, микроволновые технологий используются тогда, когда кабельные системы стоят слишком дорого или если прокладка кабеля невозможна. Наземные СВЧ-каналы могут оказаться хорошим решением при прокладке коммуникаций между двумя большими зданиями в городе. Спутниковые системы связи являются единственно возможным способом объединения сетей, находящихся в разных странах или на разных континентах, однако это решение очень дорогое.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Микроволновые коммуникации имеют теоретическую полосу пропускания до 720 Мбит/с и выше, однако на практике в настоящее время скорости обычно лежат в диапазоне 1–10 Мбит/с. Микроволновые системы связи имеют некоторые ограничения. Они дороги и сложны в развертывании и эксплуатации. Качество микроволновых коммуникаций может ухудшаться из-за условий атмосферы, дождя, снега, тумана и радиопомех. Более того, микроволновый сигнал может быть перехвачен, поэтому при использовании данной передающей среды особо важное значение имеют средства аутентификации и шифрования.</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Беспроводные сети на базе низкоорбитальных спутников Земли</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Орбиты </w:t>
      </w:r>
      <w:hyperlink r:id="rId21" w:tooltip="Спутниковая связь" w:history="1">
        <w:r w:rsidRPr="00922B9C">
          <w:rPr>
            <w:rFonts w:ascii="Times New Roman" w:eastAsia="Times New Roman" w:hAnsi="Times New Roman" w:cs="Times New Roman"/>
            <w:color w:val="743399"/>
            <w:sz w:val="28"/>
            <w:szCs w:val="28"/>
            <w:bdr w:val="none" w:sz="0" w:space="0" w:color="auto" w:frame="1"/>
            <w:lang w:eastAsia="ru-RU"/>
          </w:rPr>
          <w:t>спутников связи</w:t>
        </w:r>
      </w:hyperlink>
      <w:r w:rsidRPr="00922B9C">
        <w:rPr>
          <w:rFonts w:ascii="Times New Roman" w:eastAsia="Times New Roman" w:hAnsi="Times New Roman" w:cs="Times New Roman"/>
          <w:color w:val="000000"/>
          <w:sz w:val="28"/>
          <w:szCs w:val="28"/>
          <w:bdr w:val="none" w:sz="0" w:space="0" w:color="auto" w:frame="1"/>
          <w:lang w:eastAsia="ru-RU"/>
        </w:rPr>
        <w:t> находятся на расстоянии примерно 30000 км над Землей. Из-за большого удаления этих спутников и возмущений в верхних слоях атмосферы могут возникать задержки в передаче сигнала, которые недопустимы для коммуникаций с высокими требованиями к этому параметру связи (в т. ч. для передачи двоичных данных и мультимедиа).</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В настоящее время несколько компаний разрабатывают </w:t>
      </w:r>
      <w:r w:rsidRPr="00922B9C">
        <w:rPr>
          <w:rFonts w:ascii="Times New Roman" w:eastAsia="Times New Roman" w:hAnsi="Times New Roman" w:cs="Times New Roman"/>
          <w:i/>
          <w:iCs/>
          <w:color w:val="000000"/>
          <w:sz w:val="28"/>
          <w:szCs w:val="28"/>
          <w:bdr w:val="none" w:sz="0" w:space="0" w:color="auto" w:frame="1"/>
          <w:lang w:eastAsia="ru-RU"/>
        </w:rPr>
        <w:t>низкоорбитальные спутники </w:t>
      </w:r>
      <w:r w:rsidRPr="00922B9C">
        <w:rPr>
          <w:rFonts w:ascii="Times New Roman" w:eastAsia="Times New Roman" w:hAnsi="Times New Roman" w:cs="Times New Roman"/>
          <w:color w:val="000000"/>
          <w:sz w:val="28"/>
          <w:szCs w:val="28"/>
          <w:bdr w:val="none" w:sz="0" w:space="0" w:color="auto" w:frame="1"/>
          <w:lang w:eastAsia="ru-RU"/>
        </w:rPr>
        <w:t>(Low Earth Orbiting (LEO) satellite), орбиты которых должны находиться на расстоянии от 700 до 1600 км от поверхности Земли, что должно ускорить двустороннюю передачу сигналов. Из-за своей более низкой орбиты LEO-спутники охватывают меньшие территории, и, следовательно, для того чтобы полностью покрыть поверхность планеты, необходимо около тридцати LEO-спутников. В настоящее время компании Teledesic, Motorola и </w:t>
      </w:r>
      <w:hyperlink r:id="rId22" w:tooltip="Боинг" w:history="1">
        <w:r w:rsidRPr="00922B9C">
          <w:rPr>
            <w:rFonts w:ascii="Times New Roman" w:eastAsia="Times New Roman" w:hAnsi="Times New Roman" w:cs="Times New Roman"/>
            <w:color w:val="743399"/>
            <w:sz w:val="28"/>
            <w:szCs w:val="28"/>
            <w:bdr w:val="none" w:sz="0" w:space="0" w:color="auto" w:frame="1"/>
            <w:lang w:eastAsia="ru-RU"/>
          </w:rPr>
          <w:t>Boeing</w:t>
        </w:r>
      </w:hyperlink>
      <w:r w:rsidRPr="00922B9C">
        <w:rPr>
          <w:rFonts w:ascii="Times New Roman" w:eastAsia="Times New Roman" w:hAnsi="Times New Roman" w:cs="Times New Roman"/>
          <w:color w:val="000000"/>
          <w:sz w:val="28"/>
          <w:szCs w:val="28"/>
          <w:bdr w:val="none" w:sz="0" w:space="0" w:color="auto" w:frame="1"/>
          <w:lang w:eastAsia="ru-RU"/>
        </w:rPr>
        <w:t> разрабатывают сеть таких спутников, с помощью которых Интернет и другие услуги глобальных сетей станут доступными в любой точке Земли. Пользователи взаимодействуют с LEO-спутниками при помощи специальных антенн и аппаратуры декодирования сигналов. Начиная с 2005 года, LEO-спутники можно будет использовать в следующих областях: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широковещательные интернет-коммуникации; проведение всепланетных видеоконференций;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дистанционное обучение;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  другие коммуникации (передача речи, видео и данных).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Ожидается, что скорости коммуникаций на базе LEO-спутников составят от 128 Кбит/с до 100 Мбит/с для восходящих потоков (к спутнику) и до</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720 Мбит/с для нисходящих потоков (от спутника). LEO-спутники используют ультравысокие частоты, утвержденные Федеральной комиссией связи в США и аналогичными организациями в разных частях света. Электромагнитный спектр коммуникаций с использованием LEO-спутников также одобрен союзом ITU. Рабочие частоты лежат в диапазоне 28,6–29,1 ГГц дли восходящих каналов и 18,8–19,3 ГГц для. нисходящих каналов. Когда эта сеть войдет в эксплуатацию (архитектура сети представлена на рис. 9.9), руководитель проекта, например, из Бостона сможет проводить видеоконференции или обмениваться важными двоичными файлами с исследователем живущим в горной хижине в Вайоминге, а хозяин животноводческой фермы из Аргентины сможет обращаться за сельскохозяйственными данными сети Университета Северной Каролины (Колорадо). (Выполните практическое задание 9-8 для того, чтобы получить дополнительную информацию он использовании LEO-спутников для построения сетей.)</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noProof/>
          <w:color w:val="000000"/>
          <w:sz w:val="28"/>
          <w:szCs w:val="28"/>
          <w:bdr w:val="none" w:sz="0" w:space="0" w:color="auto" w:frame="1"/>
          <w:lang w:eastAsia="ru-RU"/>
        </w:rPr>
        <w:drawing>
          <wp:inline distT="0" distB="0" distL="0" distR="0" wp14:anchorId="74A4A69D" wp14:editId="6B98C700">
            <wp:extent cx="4374515" cy="4302760"/>
            <wp:effectExtent l="0" t="0" r="6985" b="2540"/>
            <wp:docPr id="12" name="Picture 12" descr="https://pandia.ru/text/77/132/images/image008_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pandia.ru/text/77/132/images/image008_13.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74515" cy="4302760"/>
                    </a:xfrm>
                    <a:prstGeom prst="rect">
                      <a:avLst/>
                    </a:prstGeom>
                    <a:noFill/>
                    <a:ln>
                      <a:noFill/>
                    </a:ln>
                  </pic:spPr>
                </pic:pic>
              </a:graphicData>
            </a:graphic>
          </wp:inline>
        </w:drawing>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color w:val="000000"/>
          <w:sz w:val="28"/>
          <w:szCs w:val="28"/>
          <w:bdr w:val="none" w:sz="0" w:space="0" w:color="auto" w:frame="1"/>
          <w:lang w:eastAsia="ru-RU"/>
        </w:rPr>
        <w:t>Резюме</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1 В современных технологиях беспроводных сетей применяются радиоволны, инфракрасное излучение, СВЧ-волны и низкоорбитальные спутники.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2 Основой для беспроводных сетей послужили эксперименты с пакетной радиосвязью, которые давно проводили операторы-радиолюбители.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3 В настоящее время беспроводные сети используются во многих областях (например, когда сложно развернуть кабельные сети). Кроме того, такие сети позволяют уменьшить затраты на установку сети и обеспечивают связь с мобильными компьютерами.</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4 В технологиях радиосвязи обычно используются коммуникации в пределах прямой видимости, которые осуществляются от одной точки к другой вдоль поверхности Земли (вместо того, чтобы радиосигнал отражался от атмосферы Земли). В таких технологиях также применяются коммуникации с расширенным спектром, когда радиоволны передаются по нескольким смежным частотам.</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5 Стандарт IEEE 802.11 в настоящее время используется в радиосетях различного типа. Этот стандарт предусматривает три основных компонента: адаптер беспроводной сети (WNIC), точка доступа и антенна. Приняты два стандарта (802.11а и 802.11b), которые определяют скорости коммуникаций, отвечающих стандарту 802.11. Внедряется новый стандарт – 802.11g, который представляет собой расширение стандарта 802.11b.</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6 К распространенным альтернативам стандарту 802.11 относятся технологии Bluetooth, HiperLAN и HomeFR Shared Wireless Access Protocol.</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7 Стандарт 802.11R предусматривает использование рассеянного инфракрасного (ИК) излучения для построения небольших, относительно защищенных сетей, размещающихся в довольно замкнутых офисах или рабочих зонах.</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8 Микроволновые сети существуют в двух видах: сети на базе наземных СВЧ-каналов и спутниковые сети. Спутниковые сети, конечно, могут стоить очень дорого из-за высоких расходов на запуск спутника в космос.</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9 Сети на базе низкоорбитальных (LEO) спутников предусматривают использование группы спутников, располагающихся на очень низких орбитах над уровнем Земли, благодаря чему задержки при передаче сигналов получаются значительно меньше, чем в обычных спутниковых коммуникациях. Когда сети на базе LEO-спутников будут развернуты, возможность работы в сетях станет доступной в любой точке планеты.</w:t>
      </w:r>
    </w:p>
    <w:p w:rsidR="00922B9C" w:rsidRPr="00922B9C" w:rsidRDefault="00922B9C" w:rsidP="00922B9C">
      <w:pPr>
        <w:spacing w:before="375" w:after="45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color w:val="000000"/>
          <w:sz w:val="28"/>
          <w:szCs w:val="28"/>
          <w:bdr w:val="none" w:sz="0" w:space="0" w:color="auto" w:frame="1"/>
          <w:lang w:eastAsia="ru-RU"/>
        </w:rPr>
        <w:t>10 В табл. 9.2 перечислены достоинства и недостатки сетевых коммуникаций с использованием радиоволн, ИК-излучения и СВЧ-волн.</w:t>
      </w:r>
    </w:p>
    <w:p w:rsidR="00922B9C" w:rsidRPr="00922B9C" w:rsidRDefault="00922B9C" w:rsidP="00922B9C">
      <w:pPr>
        <w:spacing w:after="0" w:line="240" w:lineRule="auto"/>
        <w:textAlignment w:val="baseline"/>
        <w:rPr>
          <w:rFonts w:ascii="Times New Roman" w:eastAsia="Times New Roman" w:hAnsi="Times New Roman" w:cs="Times New Roman"/>
          <w:color w:val="000000"/>
          <w:sz w:val="28"/>
          <w:szCs w:val="28"/>
          <w:bdr w:val="none" w:sz="0" w:space="0" w:color="auto" w:frame="1"/>
          <w:lang w:eastAsia="ru-RU"/>
        </w:rPr>
      </w:pPr>
      <w:r w:rsidRPr="00922B9C">
        <w:rPr>
          <w:rFonts w:ascii="Times New Roman" w:eastAsia="Times New Roman" w:hAnsi="Times New Roman" w:cs="Times New Roman"/>
          <w:b/>
          <w:bCs/>
          <w:i/>
          <w:iCs/>
          <w:color w:val="000000"/>
          <w:sz w:val="28"/>
          <w:szCs w:val="28"/>
          <w:bdr w:val="none" w:sz="0" w:space="0" w:color="auto" w:frame="1"/>
          <w:lang w:eastAsia="ru-RU"/>
        </w:rPr>
        <w:t>Таблица 9.2. </w:t>
      </w:r>
      <w:r w:rsidRPr="00922B9C">
        <w:rPr>
          <w:rFonts w:ascii="Times New Roman" w:eastAsia="Times New Roman" w:hAnsi="Times New Roman" w:cs="Times New Roman"/>
          <w:i/>
          <w:iCs/>
          <w:color w:val="000000"/>
          <w:sz w:val="28"/>
          <w:szCs w:val="28"/>
          <w:bdr w:val="none" w:sz="0" w:space="0" w:color="auto" w:frame="1"/>
          <w:lang w:eastAsia="ru-RU"/>
        </w:rPr>
        <w:t>Достоинства и недостатки беспроводных технологий связи</w:t>
      </w:r>
    </w:p>
    <w:bookmarkEnd w:id="0"/>
    <w:p w:rsidR="00007597" w:rsidRPr="009D2CC1" w:rsidRDefault="009D2CC1">
      <w:pPr>
        <w:rPr>
          <w:rFonts w:ascii="Times New Roman" w:hAnsi="Times New Roman" w:cs="Times New Roman"/>
          <w:sz w:val="28"/>
          <w:szCs w:val="28"/>
        </w:rPr>
      </w:pPr>
    </w:p>
    <w:sectPr w:rsidR="00007597" w:rsidRPr="009D2C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3"/>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908"/>
    <w:rsid w:val="0021134C"/>
    <w:rsid w:val="00315C2D"/>
    <w:rsid w:val="00922B9C"/>
    <w:rsid w:val="009D2CC1"/>
    <w:rsid w:val="00A25908"/>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2B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2B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2B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2B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2003595">
      <w:bodyDiv w:val="1"/>
      <w:marLeft w:val="0"/>
      <w:marRight w:val="0"/>
      <w:marTop w:val="0"/>
      <w:marBottom w:val="0"/>
      <w:divBdr>
        <w:top w:val="none" w:sz="0" w:space="0" w:color="auto"/>
        <w:left w:val="none" w:sz="0" w:space="0" w:color="auto"/>
        <w:bottom w:val="none" w:sz="0" w:space="0" w:color="auto"/>
        <w:right w:val="none" w:sz="0" w:space="0" w:color="auto"/>
      </w:divBdr>
      <w:divsChild>
        <w:div w:id="21323821">
          <w:marLeft w:val="0"/>
          <w:marRight w:val="450"/>
          <w:marTop w:val="15"/>
          <w:marBottom w:val="150"/>
          <w:divBdr>
            <w:top w:val="single" w:sz="2" w:space="2" w:color="D6D3D3"/>
            <w:left w:val="single" w:sz="2" w:space="1" w:color="D6D3D3"/>
            <w:bottom w:val="single" w:sz="2" w:space="4" w:color="F5F5F5"/>
            <w:right w:val="single" w:sz="2" w:space="2" w:color="D6D3D3"/>
          </w:divBdr>
          <w:divsChild>
            <w:div w:id="618341502">
              <w:marLeft w:val="0"/>
              <w:marRight w:val="225"/>
              <w:marTop w:val="0"/>
              <w:marBottom w:val="0"/>
              <w:divBdr>
                <w:top w:val="none" w:sz="0" w:space="0" w:color="auto"/>
                <w:left w:val="none" w:sz="0" w:space="0" w:color="auto"/>
                <w:bottom w:val="none" w:sz="0" w:space="0" w:color="auto"/>
                <w:right w:val="none" w:sz="0" w:space="0" w:color="auto"/>
              </w:divBdr>
              <w:divsChild>
                <w:div w:id="206573946">
                  <w:marLeft w:val="0"/>
                  <w:marRight w:val="0"/>
                  <w:marTop w:val="0"/>
                  <w:marBottom w:val="0"/>
                  <w:divBdr>
                    <w:top w:val="none" w:sz="0" w:space="0" w:color="auto"/>
                    <w:left w:val="none" w:sz="0" w:space="0" w:color="auto"/>
                    <w:bottom w:val="none" w:sz="0" w:space="0" w:color="auto"/>
                    <w:right w:val="none" w:sz="0" w:space="0" w:color="auto"/>
                  </w:divBdr>
                </w:div>
                <w:div w:id="208537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788597">
          <w:marLeft w:val="0"/>
          <w:marRight w:val="0"/>
          <w:marTop w:val="0"/>
          <w:marBottom w:val="0"/>
          <w:divBdr>
            <w:top w:val="none" w:sz="0" w:space="0" w:color="auto"/>
            <w:left w:val="none" w:sz="0" w:space="0" w:color="auto"/>
            <w:bottom w:val="none" w:sz="0" w:space="0" w:color="auto"/>
            <w:right w:val="none" w:sz="0" w:space="0" w:color="auto"/>
          </w:divBdr>
          <w:divsChild>
            <w:div w:id="1628467873">
              <w:marLeft w:val="0"/>
              <w:marRight w:val="0"/>
              <w:marTop w:val="0"/>
              <w:marBottom w:val="0"/>
              <w:divBdr>
                <w:top w:val="none" w:sz="0" w:space="0" w:color="auto"/>
                <w:left w:val="none" w:sz="0" w:space="0" w:color="auto"/>
                <w:bottom w:val="none" w:sz="0" w:space="0" w:color="auto"/>
                <w:right w:val="none" w:sz="0" w:space="0" w:color="auto"/>
              </w:divBdr>
              <w:divsChild>
                <w:div w:id="911548864">
                  <w:marLeft w:val="0"/>
                  <w:marRight w:val="0"/>
                  <w:marTop w:val="0"/>
                  <w:marBottom w:val="0"/>
                  <w:divBdr>
                    <w:top w:val="none" w:sz="0" w:space="0" w:color="auto"/>
                    <w:left w:val="none" w:sz="0" w:space="0" w:color="auto"/>
                    <w:bottom w:val="none" w:sz="0" w:space="0" w:color="auto"/>
                    <w:right w:val="none" w:sz="0" w:space="0" w:color="auto"/>
                  </w:divBdr>
                  <w:divsChild>
                    <w:div w:id="1364208635">
                      <w:marLeft w:val="0"/>
                      <w:marRight w:val="0"/>
                      <w:marTop w:val="0"/>
                      <w:marBottom w:val="0"/>
                      <w:divBdr>
                        <w:top w:val="none" w:sz="0" w:space="0" w:color="auto"/>
                        <w:left w:val="none" w:sz="0" w:space="0" w:color="auto"/>
                        <w:bottom w:val="none" w:sz="0" w:space="0" w:color="auto"/>
                        <w:right w:val="none" w:sz="0" w:space="0" w:color="auto"/>
                      </w:divBdr>
                      <w:divsChild>
                        <w:div w:id="2119131965">
                          <w:marLeft w:val="0"/>
                          <w:marRight w:val="0"/>
                          <w:marTop w:val="0"/>
                          <w:marBottom w:val="0"/>
                          <w:divBdr>
                            <w:top w:val="none" w:sz="0" w:space="0" w:color="auto"/>
                            <w:left w:val="none" w:sz="0" w:space="0" w:color="auto"/>
                            <w:bottom w:val="none" w:sz="0" w:space="0" w:color="auto"/>
                            <w:right w:val="none" w:sz="0" w:space="0" w:color="auto"/>
                          </w:divBdr>
                        </w:div>
                      </w:divsChild>
                    </w:div>
                    <w:div w:id="140478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655756">
              <w:marLeft w:val="0"/>
              <w:marRight w:val="4875"/>
              <w:marTop w:val="0"/>
              <w:marBottom w:val="0"/>
              <w:divBdr>
                <w:top w:val="none" w:sz="0" w:space="0" w:color="auto"/>
                <w:left w:val="none" w:sz="0" w:space="0" w:color="auto"/>
                <w:bottom w:val="none" w:sz="0" w:space="0" w:color="auto"/>
                <w:right w:val="none" w:sz="0" w:space="0" w:color="auto"/>
              </w:divBdr>
              <w:divsChild>
                <w:div w:id="2112433333">
                  <w:marLeft w:val="0"/>
                  <w:marRight w:val="0"/>
                  <w:marTop w:val="0"/>
                  <w:marBottom w:val="0"/>
                  <w:divBdr>
                    <w:top w:val="none" w:sz="0" w:space="0" w:color="auto"/>
                    <w:left w:val="none" w:sz="0" w:space="0" w:color="auto"/>
                    <w:bottom w:val="none" w:sz="0" w:space="0" w:color="auto"/>
                    <w:right w:val="none" w:sz="0" w:space="0" w:color="auto"/>
                  </w:divBdr>
                  <w:divsChild>
                    <w:div w:id="145358864">
                      <w:marLeft w:val="0"/>
                      <w:marRight w:val="0"/>
                      <w:marTop w:val="0"/>
                      <w:marBottom w:val="0"/>
                      <w:divBdr>
                        <w:top w:val="none" w:sz="0" w:space="0" w:color="auto"/>
                        <w:left w:val="none" w:sz="0" w:space="0" w:color="auto"/>
                        <w:bottom w:val="none" w:sz="0" w:space="0" w:color="auto"/>
                        <w:right w:val="none" w:sz="0" w:space="0" w:color="auto"/>
                      </w:divBdr>
                      <w:divsChild>
                        <w:div w:id="1005983282">
                          <w:marLeft w:val="75"/>
                          <w:marRight w:val="300"/>
                          <w:marTop w:val="300"/>
                          <w:marBottom w:val="300"/>
                          <w:divBdr>
                            <w:top w:val="none" w:sz="0" w:space="0" w:color="auto"/>
                            <w:left w:val="none" w:sz="0" w:space="0" w:color="auto"/>
                            <w:bottom w:val="none" w:sz="0" w:space="0" w:color="auto"/>
                            <w:right w:val="none" w:sz="0" w:space="0" w:color="auto"/>
                          </w:divBdr>
                          <w:divsChild>
                            <w:div w:id="244076795">
                              <w:marLeft w:val="0"/>
                              <w:marRight w:val="0"/>
                              <w:marTop w:val="0"/>
                              <w:marBottom w:val="0"/>
                              <w:divBdr>
                                <w:top w:val="none" w:sz="0" w:space="0" w:color="auto"/>
                                <w:left w:val="none" w:sz="0" w:space="0" w:color="auto"/>
                                <w:bottom w:val="none" w:sz="0" w:space="0" w:color="auto"/>
                                <w:right w:val="none" w:sz="0" w:space="0" w:color="auto"/>
                              </w:divBdr>
                              <w:divsChild>
                                <w:div w:id="1488787838">
                                  <w:marLeft w:val="0"/>
                                  <w:marRight w:val="0"/>
                                  <w:marTop w:val="0"/>
                                  <w:marBottom w:val="0"/>
                                  <w:divBdr>
                                    <w:top w:val="none" w:sz="0" w:space="0" w:color="auto"/>
                                    <w:left w:val="none" w:sz="0" w:space="0" w:color="auto"/>
                                    <w:bottom w:val="none" w:sz="0" w:space="0" w:color="auto"/>
                                    <w:right w:val="none" w:sz="0" w:space="0" w:color="auto"/>
                                  </w:divBdr>
                                  <w:divsChild>
                                    <w:div w:id="81175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741094">
                          <w:marLeft w:val="75"/>
                          <w:marRight w:val="300"/>
                          <w:marTop w:val="300"/>
                          <w:marBottom w:val="300"/>
                          <w:divBdr>
                            <w:top w:val="none" w:sz="0" w:space="0" w:color="auto"/>
                            <w:left w:val="none" w:sz="0" w:space="0" w:color="auto"/>
                            <w:bottom w:val="none" w:sz="0" w:space="0" w:color="auto"/>
                            <w:right w:val="none" w:sz="0" w:space="0" w:color="auto"/>
                          </w:divBdr>
                          <w:divsChild>
                            <w:div w:id="760639528">
                              <w:marLeft w:val="0"/>
                              <w:marRight w:val="0"/>
                              <w:marTop w:val="0"/>
                              <w:marBottom w:val="0"/>
                              <w:divBdr>
                                <w:top w:val="none" w:sz="0" w:space="0" w:color="auto"/>
                                <w:left w:val="none" w:sz="0" w:space="0" w:color="auto"/>
                                <w:bottom w:val="none" w:sz="0" w:space="0" w:color="auto"/>
                                <w:right w:val="none" w:sz="0" w:space="0" w:color="auto"/>
                              </w:divBdr>
                              <w:divsChild>
                                <w:div w:id="1085956628">
                                  <w:marLeft w:val="0"/>
                                  <w:marRight w:val="0"/>
                                  <w:marTop w:val="0"/>
                                  <w:marBottom w:val="0"/>
                                  <w:divBdr>
                                    <w:top w:val="none" w:sz="0" w:space="0" w:color="auto"/>
                                    <w:left w:val="none" w:sz="0" w:space="0" w:color="auto"/>
                                    <w:bottom w:val="none" w:sz="0" w:space="0" w:color="auto"/>
                                    <w:right w:val="none" w:sz="0" w:space="0" w:color="auto"/>
                                  </w:divBdr>
                                  <w:divsChild>
                                    <w:div w:id="36413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411617">
                          <w:marLeft w:val="0"/>
                          <w:marRight w:val="0"/>
                          <w:marTop w:val="0"/>
                          <w:marBottom w:val="0"/>
                          <w:divBdr>
                            <w:top w:val="none" w:sz="0" w:space="0" w:color="auto"/>
                            <w:left w:val="none" w:sz="0" w:space="0" w:color="auto"/>
                            <w:bottom w:val="none" w:sz="0" w:space="0" w:color="auto"/>
                            <w:right w:val="none" w:sz="0" w:space="0" w:color="auto"/>
                          </w:divBdr>
                          <w:divsChild>
                            <w:div w:id="1065301418">
                              <w:marLeft w:val="0"/>
                              <w:marRight w:val="0"/>
                              <w:marTop w:val="0"/>
                              <w:marBottom w:val="0"/>
                              <w:divBdr>
                                <w:top w:val="none" w:sz="0" w:space="0" w:color="auto"/>
                                <w:left w:val="none" w:sz="0" w:space="0" w:color="auto"/>
                                <w:bottom w:val="none" w:sz="0" w:space="0" w:color="auto"/>
                                <w:right w:val="none" w:sz="0" w:space="0" w:color="auto"/>
                              </w:divBdr>
                              <w:divsChild>
                                <w:div w:id="939290930">
                                  <w:marLeft w:val="0"/>
                                  <w:marRight w:val="0"/>
                                  <w:marTop w:val="45"/>
                                  <w:marBottom w:val="300"/>
                                  <w:divBdr>
                                    <w:top w:val="none" w:sz="0" w:space="0" w:color="auto"/>
                                    <w:left w:val="none" w:sz="0" w:space="0" w:color="auto"/>
                                    <w:bottom w:val="none" w:sz="0" w:space="0" w:color="auto"/>
                                    <w:right w:val="none" w:sz="0" w:space="0" w:color="auto"/>
                                  </w:divBdr>
                                  <w:divsChild>
                                    <w:div w:id="703211534">
                                      <w:marLeft w:val="0"/>
                                      <w:marRight w:val="0"/>
                                      <w:marTop w:val="0"/>
                                      <w:marBottom w:val="0"/>
                                      <w:divBdr>
                                        <w:top w:val="none" w:sz="0" w:space="0" w:color="auto"/>
                                        <w:left w:val="none" w:sz="0" w:space="0" w:color="auto"/>
                                        <w:bottom w:val="none" w:sz="0" w:space="0" w:color="auto"/>
                                        <w:right w:val="none" w:sz="0" w:space="0" w:color="auto"/>
                                      </w:divBdr>
                                      <w:divsChild>
                                        <w:div w:id="1034379712">
                                          <w:marLeft w:val="0"/>
                                          <w:marRight w:val="0"/>
                                          <w:marTop w:val="0"/>
                                          <w:marBottom w:val="0"/>
                                          <w:divBdr>
                                            <w:top w:val="none" w:sz="0" w:space="0" w:color="auto"/>
                                            <w:left w:val="none" w:sz="0" w:space="0" w:color="auto"/>
                                            <w:bottom w:val="none" w:sz="0" w:space="0" w:color="auto"/>
                                            <w:right w:val="none" w:sz="0" w:space="0" w:color="auto"/>
                                          </w:divBdr>
                                          <w:divsChild>
                                            <w:div w:id="782923916">
                                              <w:marLeft w:val="0"/>
                                              <w:marRight w:val="0"/>
                                              <w:marTop w:val="0"/>
                                              <w:marBottom w:val="0"/>
                                              <w:divBdr>
                                                <w:top w:val="none" w:sz="0" w:space="0" w:color="auto"/>
                                                <w:left w:val="none" w:sz="0" w:space="0" w:color="auto"/>
                                                <w:bottom w:val="none" w:sz="0" w:space="0" w:color="auto"/>
                                                <w:right w:val="none" w:sz="0" w:space="0" w:color="auto"/>
                                              </w:divBdr>
                                              <w:divsChild>
                                                <w:div w:id="426658909">
                                                  <w:marLeft w:val="-150"/>
                                                  <w:marRight w:val="-150"/>
                                                  <w:marTop w:val="0"/>
                                                  <w:marBottom w:val="0"/>
                                                  <w:divBdr>
                                                    <w:top w:val="none" w:sz="0" w:space="0" w:color="auto"/>
                                                    <w:left w:val="none" w:sz="0" w:space="0" w:color="auto"/>
                                                    <w:bottom w:val="none" w:sz="0" w:space="0" w:color="auto"/>
                                                    <w:right w:val="none" w:sz="0" w:space="0" w:color="auto"/>
                                                  </w:divBdr>
                                                  <w:divsChild>
                                                    <w:div w:id="2002657667">
                                                      <w:marLeft w:val="0"/>
                                                      <w:marRight w:val="0"/>
                                                      <w:marTop w:val="0"/>
                                                      <w:marBottom w:val="0"/>
                                                      <w:divBdr>
                                                        <w:top w:val="none" w:sz="0" w:space="0" w:color="auto"/>
                                                        <w:left w:val="none" w:sz="0" w:space="0" w:color="auto"/>
                                                        <w:bottom w:val="none" w:sz="0" w:space="0" w:color="auto"/>
                                                        <w:right w:val="none" w:sz="0" w:space="0" w:color="auto"/>
                                                      </w:divBdr>
                                                      <w:divsChild>
                                                        <w:div w:id="1413699107">
                                                          <w:marLeft w:val="0"/>
                                                          <w:marRight w:val="0"/>
                                                          <w:marTop w:val="0"/>
                                                          <w:marBottom w:val="0"/>
                                                          <w:divBdr>
                                                            <w:top w:val="none" w:sz="0" w:space="0" w:color="auto"/>
                                                            <w:left w:val="none" w:sz="0" w:space="0" w:color="auto"/>
                                                            <w:bottom w:val="none" w:sz="0" w:space="0" w:color="auto"/>
                                                            <w:right w:val="none" w:sz="0" w:space="0" w:color="auto"/>
                                                          </w:divBdr>
                                                        </w:div>
                                                      </w:divsChild>
                                                    </w:div>
                                                    <w:div w:id="638847233">
                                                      <w:marLeft w:val="0"/>
                                                      <w:marRight w:val="0"/>
                                                      <w:marTop w:val="0"/>
                                                      <w:marBottom w:val="0"/>
                                                      <w:divBdr>
                                                        <w:top w:val="none" w:sz="0" w:space="0" w:color="auto"/>
                                                        <w:left w:val="none" w:sz="0" w:space="0" w:color="auto"/>
                                                        <w:bottom w:val="none" w:sz="0" w:space="0" w:color="auto"/>
                                                        <w:right w:val="none" w:sz="0" w:space="0" w:color="auto"/>
                                                      </w:divBdr>
                                                      <w:divsChild>
                                                        <w:div w:id="1483959902">
                                                          <w:marLeft w:val="0"/>
                                                          <w:marRight w:val="0"/>
                                                          <w:marTop w:val="0"/>
                                                          <w:marBottom w:val="0"/>
                                                          <w:divBdr>
                                                            <w:top w:val="none" w:sz="0" w:space="0" w:color="auto"/>
                                                            <w:left w:val="none" w:sz="0" w:space="0" w:color="auto"/>
                                                            <w:bottom w:val="none" w:sz="0" w:space="0" w:color="auto"/>
                                                            <w:right w:val="none" w:sz="0" w:space="0" w:color="auto"/>
                                                          </w:divBdr>
                                                        </w:div>
                                                      </w:divsChild>
                                                    </w:div>
                                                    <w:div w:id="979580888">
                                                      <w:marLeft w:val="0"/>
                                                      <w:marRight w:val="0"/>
                                                      <w:marTop w:val="0"/>
                                                      <w:marBottom w:val="0"/>
                                                      <w:divBdr>
                                                        <w:top w:val="none" w:sz="0" w:space="0" w:color="auto"/>
                                                        <w:left w:val="none" w:sz="0" w:space="0" w:color="auto"/>
                                                        <w:bottom w:val="none" w:sz="0" w:space="0" w:color="auto"/>
                                                        <w:right w:val="none" w:sz="0" w:space="0" w:color="auto"/>
                                                      </w:divBdr>
                                                      <w:divsChild>
                                                        <w:div w:id="1912616140">
                                                          <w:marLeft w:val="0"/>
                                                          <w:marRight w:val="0"/>
                                                          <w:marTop w:val="0"/>
                                                          <w:marBottom w:val="0"/>
                                                          <w:divBdr>
                                                            <w:top w:val="none" w:sz="0" w:space="0" w:color="auto"/>
                                                            <w:left w:val="none" w:sz="0" w:space="0" w:color="auto"/>
                                                            <w:bottom w:val="none" w:sz="0" w:space="0" w:color="auto"/>
                                                            <w:right w:val="none" w:sz="0" w:space="0" w:color="auto"/>
                                                          </w:divBdr>
                                                        </w:div>
                                                      </w:divsChild>
                                                    </w:div>
                                                    <w:div w:id="1655917424">
                                                      <w:marLeft w:val="0"/>
                                                      <w:marRight w:val="0"/>
                                                      <w:marTop w:val="0"/>
                                                      <w:marBottom w:val="0"/>
                                                      <w:divBdr>
                                                        <w:top w:val="none" w:sz="0" w:space="0" w:color="auto"/>
                                                        <w:left w:val="none" w:sz="0" w:space="0" w:color="auto"/>
                                                        <w:bottom w:val="none" w:sz="0" w:space="0" w:color="auto"/>
                                                        <w:right w:val="none" w:sz="0" w:space="0" w:color="auto"/>
                                                      </w:divBdr>
                                                      <w:divsChild>
                                                        <w:div w:id="67025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175873">
                              <w:marLeft w:val="0"/>
                              <w:marRight w:val="0"/>
                              <w:marTop w:val="0"/>
                              <w:marBottom w:val="0"/>
                              <w:divBdr>
                                <w:top w:val="none" w:sz="0" w:space="0" w:color="auto"/>
                                <w:left w:val="none" w:sz="0" w:space="0" w:color="auto"/>
                                <w:bottom w:val="none" w:sz="0" w:space="0" w:color="auto"/>
                                <w:right w:val="none" w:sz="0" w:space="0" w:color="auto"/>
                              </w:divBdr>
                              <w:divsChild>
                                <w:div w:id="1783648852">
                                  <w:marLeft w:val="0"/>
                                  <w:marRight w:val="0"/>
                                  <w:marTop w:val="45"/>
                                  <w:marBottom w:val="300"/>
                                  <w:divBdr>
                                    <w:top w:val="none" w:sz="0" w:space="0" w:color="auto"/>
                                    <w:left w:val="none" w:sz="0" w:space="0" w:color="auto"/>
                                    <w:bottom w:val="none" w:sz="0" w:space="0" w:color="auto"/>
                                    <w:right w:val="none" w:sz="0" w:space="0" w:color="auto"/>
                                  </w:divBdr>
                                  <w:divsChild>
                                    <w:div w:id="835658113">
                                      <w:marLeft w:val="0"/>
                                      <w:marRight w:val="0"/>
                                      <w:marTop w:val="0"/>
                                      <w:marBottom w:val="0"/>
                                      <w:divBdr>
                                        <w:top w:val="none" w:sz="0" w:space="0" w:color="auto"/>
                                        <w:left w:val="none" w:sz="0" w:space="0" w:color="auto"/>
                                        <w:bottom w:val="none" w:sz="0" w:space="0" w:color="auto"/>
                                        <w:right w:val="none" w:sz="0" w:space="0" w:color="auto"/>
                                      </w:divBdr>
                                      <w:divsChild>
                                        <w:div w:id="1600064527">
                                          <w:marLeft w:val="0"/>
                                          <w:marRight w:val="0"/>
                                          <w:marTop w:val="0"/>
                                          <w:marBottom w:val="0"/>
                                          <w:divBdr>
                                            <w:top w:val="none" w:sz="0" w:space="0" w:color="auto"/>
                                            <w:left w:val="none" w:sz="0" w:space="0" w:color="auto"/>
                                            <w:bottom w:val="none" w:sz="0" w:space="0" w:color="auto"/>
                                            <w:right w:val="none" w:sz="0" w:space="0" w:color="auto"/>
                                          </w:divBdr>
                                          <w:divsChild>
                                            <w:div w:id="225260160">
                                              <w:marLeft w:val="0"/>
                                              <w:marRight w:val="0"/>
                                              <w:marTop w:val="0"/>
                                              <w:marBottom w:val="0"/>
                                              <w:divBdr>
                                                <w:top w:val="none" w:sz="0" w:space="0" w:color="auto"/>
                                                <w:left w:val="none" w:sz="0" w:space="0" w:color="auto"/>
                                                <w:bottom w:val="none" w:sz="0" w:space="0" w:color="auto"/>
                                                <w:right w:val="none" w:sz="0" w:space="0" w:color="auto"/>
                                              </w:divBdr>
                                              <w:divsChild>
                                                <w:div w:id="275212195">
                                                  <w:marLeft w:val="0"/>
                                                  <w:marRight w:val="0"/>
                                                  <w:marTop w:val="0"/>
                                                  <w:marBottom w:val="0"/>
                                                  <w:divBdr>
                                                    <w:top w:val="none" w:sz="0" w:space="0" w:color="auto"/>
                                                    <w:left w:val="none" w:sz="0" w:space="0" w:color="auto"/>
                                                    <w:bottom w:val="none" w:sz="0" w:space="0" w:color="auto"/>
                                                    <w:right w:val="none" w:sz="0" w:space="0" w:color="auto"/>
                                                  </w:divBdr>
                                                  <w:divsChild>
                                                    <w:div w:id="167252898">
                                                      <w:marLeft w:val="0"/>
                                                      <w:marRight w:val="0"/>
                                                      <w:marTop w:val="0"/>
                                                      <w:marBottom w:val="0"/>
                                                      <w:divBdr>
                                                        <w:top w:val="none" w:sz="0" w:space="0" w:color="auto"/>
                                                        <w:left w:val="none" w:sz="0" w:space="0" w:color="auto"/>
                                                        <w:bottom w:val="none" w:sz="0" w:space="0" w:color="auto"/>
                                                        <w:right w:val="none" w:sz="0" w:space="0" w:color="auto"/>
                                                      </w:divBdr>
                                                      <w:divsChild>
                                                        <w:div w:id="1637642468">
                                                          <w:marLeft w:val="0"/>
                                                          <w:marRight w:val="0"/>
                                                          <w:marTop w:val="0"/>
                                                          <w:marBottom w:val="0"/>
                                                          <w:divBdr>
                                                            <w:top w:val="none" w:sz="0" w:space="0" w:color="auto"/>
                                                            <w:left w:val="none" w:sz="0" w:space="0" w:color="auto"/>
                                                            <w:bottom w:val="none" w:sz="0" w:space="0" w:color="auto"/>
                                                            <w:right w:val="none" w:sz="0" w:space="0" w:color="auto"/>
                                                          </w:divBdr>
                                                          <w:divsChild>
                                                            <w:div w:id="113170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864175">
                                                      <w:marLeft w:val="0"/>
                                                      <w:marRight w:val="0"/>
                                                      <w:marTop w:val="0"/>
                                                      <w:marBottom w:val="0"/>
                                                      <w:divBdr>
                                                        <w:top w:val="none" w:sz="0" w:space="0" w:color="auto"/>
                                                        <w:left w:val="none" w:sz="0" w:space="0" w:color="auto"/>
                                                        <w:bottom w:val="none" w:sz="0" w:space="0" w:color="auto"/>
                                                        <w:right w:val="none" w:sz="0" w:space="0" w:color="auto"/>
                                                      </w:divBdr>
                                                      <w:divsChild>
                                                        <w:div w:id="1408381036">
                                                          <w:marLeft w:val="0"/>
                                                          <w:marRight w:val="0"/>
                                                          <w:marTop w:val="0"/>
                                                          <w:marBottom w:val="0"/>
                                                          <w:divBdr>
                                                            <w:top w:val="none" w:sz="0" w:space="0" w:color="auto"/>
                                                            <w:left w:val="none" w:sz="0" w:space="0" w:color="auto"/>
                                                            <w:bottom w:val="none" w:sz="0" w:space="0" w:color="auto"/>
                                                            <w:right w:val="none" w:sz="0" w:space="0" w:color="auto"/>
                                                          </w:divBdr>
                                                          <w:divsChild>
                                                            <w:div w:id="189342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18639">
                                                      <w:marLeft w:val="0"/>
                                                      <w:marRight w:val="0"/>
                                                      <w:marTop w:val="0"/>
                                                      <w:marBottom w:val="0"/>
                                                      <w:divBdr>
                                                        <w:top w:val="none" w:sz="0" w:space="0" w:color="auto"/>
                                                        <w:left w:val="none" w:sz="0" w:space="0" w:color="auto"/>
                                                        <w:bottom w:val="none" w:sz="0" w:space="0" w:color="auto"/>
                                                        <w:right w:val="none" w:sz="0" w:space="0" w:color="auto"/>
                                                      </w:divBdr>
                                                      <w:divsChild>
                                                        <w:div w:id="769472482">
                                                          <w:marLeft w:val="0"/>
                                                          <w:marRight w:val="0"/>
                                                          <w:marTop w:val="0"/>
                                                          <w:marBottom w:val="0"/>
                                                          <w:divBdr>
                                                            <w:top w:val="none" w:sz="0" w:space="0" w:color="auto"/>
                                                            <w:left w:val="none" w:sz="0" w:space="0" w:color="auto"/>
                                                            <w:bottom w:val="none" w:sz="0" w:space="0" w:color="auto"/>
                                                            <w:right w:val="none" w:sz="0" w:space="0" w:color="auto"/>
                                                          </w:divBdr>
                                                          <w:divsChild>
                                                            <w:div w:id="202724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830967">
                                                      <w:marLeft w:val="0"/>
                                                      <w:marRight w:val="0"/>
                                                      <w:marTop w:val="0"/>
                                                      <w:marBottom w:val="0"/>
                                                      <w:divBdr>
                                                        <w:top w:val="none" w:sz="0" w:space="0" w:color="auto"/>
                                                        <w:left w:val="none" w:sz="0" w:space="0" w:color="auto"/>
                                                        <w:bottom w:val="none" w:sz="0" w:space="0" w:color="auto"/>
                                                        <w:right w:val="none" w:sz="0" w:space="0" w:color="auto"/>
                                                      </w:divBdr>
                                                      <w:divsChild>
                                                        <w:div w:id="745107898">
                                                          <w:marLeft w:val="0"/>
                                                          <w:marRight w:val="0"/>
                                                          <w:marTop w:val="0"/>
                                                          <w:marBottom w:val="0"/>
                                                          <w:divBdr>
                                                            <w:top w:val="none" w:sz="0" w:space="0" w:color="auto"/>
                                                            <w:left w:val="none" w:sz="0" w:space="0" w:color="auto"/>
                                                            <w:bottom w:val="none" w:sz="0" w:space="0" w:color="auto"/>
                                                            <w:right w:val="none" w:sz="0" w:space="0" w:color="auto"/>
                                                          </w:divBdr>
                                                          <w:divsChild>
                                                            <w:div w:id="59339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19727">
                                                      <w:marLeft w:val="0"/>
                                                      <w:marRight w:val="0"/>
                                                      <w:marTop w:val="0"/>
                                                      <w:marBottom w:val="0"/>
                                                      <w:divBdr>
                                                        <w:top w:val="none" w:sz="0" w:space="0" w:color="auto"/>
                                                        <w:left w:val="none" w:sz="0" w:space="0" w:color="auto"/>
                                                        <w:bottom w:val="none" w:sz="0" w:space="0" w:color="auto"/>
                                                        <w:right w:val="none" w:sz="0" w:space="0" w:color="auto"/>
                                                      </w:divBdr>
                                                      <w:divsChild>
                                                        <w:div w:id="115491831">
                                                          <w:marLeft w:val="0"/>
                                                          <w:marRight w:val="0"/>
                                                          <w:marTop w:val="0"/>
                                                          <w:marBottom w:val="0"/>
                                                          <w:divBdr>
                                                            <w:top w:val="none" w:sz="0" w:space="0" w:color="auto"/>
                                                            <w:left w:val="none" w:sz="0" w:space="0" w:color="auto"/>
                                                            <w:bottom w:val="none" w:sz="0" w:space="0" w:color="auto"/>
                                                            <w:right w:val="none" w:sz="0" w:space="0" w:color="auto"/>
                                                          </w:divBdr>
                                                          <w:divsChild>
                                                            <w:div w:id="161097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5320983">
                              <w:marLeft w:val="0"/>
                              <w:marRight w:val="0"/>
                              <w:marTop w:val="0"/>
                              <w:marBottom w:val="0"/>
                              <w:divBdr>
                                <w:top w:val="none" w:sz="0" w:space="0" w:color="auto"/>
                                <w:left w:val="none" w:sz="0" w:space="0" w:color="auto"/>
                                <w:bottom w:val="none" w:sz="0" w:space="0" w:color="auto"/>
                                <w:right w:val="none" w:sz="0" w:space="0" w:color="auto"/>
                              </w:divBdr>
                              <w:divsChild>
                                <w:div w:id="1008826966">
                                  <w:marLeft w:val="0"/>
                                  <w:marRight w:val="0"/>
                                  <w:marTop w:val="300"/>
                                  <w:marBottom w:val="300"/>
                                  <w:divBdr>
                                    <w:top w:val="none" w:sz="0" w:space="0" w:color="auto"/>
                                    <w:left w:val="none" w:sz="0" w:space="0" w:color="auto"/>
                                    <w:bottom w:val="none" w:sz="0" w:space="0" w:color="auto"/>
                                    <w:right w:val="none" w:sz="0" w:space="0" w:color="auto"/>
                                  </w:divBdr>
                                </w:div>
                              </w:divsChild>
                            </w:div>
                            <w:div w:id="1624120585">
                              <w:marLeft w:val="0"/>
                              <w:marRight w:val="0"/>
                              <w:marTop w:val="0"/>
                              <w:marBottom w:val="0"/>
                              <w:divBdr>
                                <w:top w:val="none" w:sz="0" w:space="0" w:color="auto"/>
                                <w:left w:val="none" w:sz="0" w:space="0" w:color="auto"/>
                                <w:bottom w:val="none" w:sz="0" w:space="0" w:color="auto"/>
                                <w:right w:val="none" w:sz="0" w:space="0" w:color="auto"/>
                              </w:divBdr>
                              <w:divsChild>
                                <w:div w:id="2056541019">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rect.yandex.ru/?partner" TargetMode="External"/><Relationship Id="rId13" Type="http://schemas.openxmlformats.org/officeDocument/2006/relationships/image" Target="media/image3.jpeg"/><Relationship Id="rId18"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hyperlink" Target="https://pandia.ru/text/category/sputnikovaya_svyazmz/" TargetMode="External"/><Relationship Id="rId7" Type="http://schemas.openxmlformats.org/officeDocument/2006/relationships/hyperlink" Target="https://an.yandex.ru/count/We0ejI_zO4m2jHC0H20tFwQeuhhQd0K0J0Cn7JTWNm00000ubir9wFEayS43W07MW802Y07OoAe8a06UtQ_Gne20W0AO0PxThz16e07KtAW1rDolq4Qu0Qh7n-aVm042s06YqTmWu07SwDCMw04S-07czzw-0OW2ZG6W0exwh1Uv0j9Czxm0QTsNy0B8yygR0z05YW7u1C2NeG681UdlZW6G1S2NeG6W1QwMCQW5flqei0Mc_IYu1QRzA8wo4Ca6i3MZZJtVCJpH1dWSycAAq29VBF6URAq8e2jBi0U0W90qk0Uq1eY0WSAGXxtMoGeejfmL7TlwcWAg2n3gXxeAyPu006pc-E1Hh-WBwU-E0V0B2uWCvlVUlW6f32o9CkVNOkC_w0mRc0sWZGO_iEkCxTZdzvWye0x0X3tnlTB_Y87ebKlP3-0F0O0GtRJd6P0GqC-XiQwhc-za2x33ZhiMu16XaQq2w166-86ldwMRx0k07-90NebIhDsnuZ_f4hiOI2rUSfppy18Gu8NveDNTz9OMu1Ec_IY85BllZT3NfCEgGg0Kflqeg1J0bw41Y8By-0NW507e50p85TZC-8Ez1D0LY8By-0NO5S6AzkoZZxpyO_2W5j3Ax_e5i1Qz0yaMq1Rczzw-0O4Nc1VUfyqPg1S9k1S1m1Srs1V0X3te5m6P6A0O3x0Ohxw0-mMu607G624Z01551WsHaIZvTjdU-CKyLivSfceHpKKy95aXCHfiO6QLGAcrDYvqCfd8l1u885UGxvIm1AMLutbCWAXtUl2Uisqk5wTTK0w0LNdE22BtR01Dm78OvigSSG0s-BeR8CKFNepgb2Qa0-Q8chb4RHDu~1?stat-id=141&amp;test-tag=24752261463041&amp;format-type=31&amp;actual-format=40&amp;banner-test-tags=eyI3MjA1NzYwMzUxNzQ0NTk2NyI6IjMyNzY5In0%3D" TargetMode="External"/><Relationship Id="rId12" Type="http://schemas.openxmlformats.org/officeDocument/2006/relationships/hyperlink" Target="https://pandia.ru/text/categ/nauka.php" TargetMode="External"/><Relationship Id="rId17" Type="http://schemas.openxmlformats.org/officeDocument/2006/relationships/hyperlink" Target="https://pandia.ru/text/category/svetotehnika_i_istochniki_sveta/"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s://pandia.ru/text/category/distantcionnoe_upravlenie/" TargetMode="External"/><Relationship Id="rId20" Type="http://schemas.openxmlformats.org/officeDocument/2006/relationships/image" Target="media/image8.jpeg"/><Relationship Id="rId1" Type="http://schemas.openxmlformats.org/officeDocument/2006/relationships/styles" Target="styles.xml"/><Relationship Id="rId6" Type="http://schemas.openxmlformats.org/officeDocument/2006/relationships/hyperlink" Target="https://direct.yandex.ru/?partner" TargetMode="Externa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image" Target="media/image5.jpeg"/><Relationship Id="rId23" Type="http://schemas.openxmlformats.org/officeDocument/2006/relationships/image" Target="media/image9.jpeg"/><Relationship Id="rId10" Type="http://schemas.openxmlformats.org/officeDocument/2006/relationships/hyperlink" Target="https://pandia.ru/text/categ/nauka.php" TargetMode="Externa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hyperlink" Target="https://an.yandex.ru/count/We0ejI_zO4K2jHC0r1zdAfkvUiKErWK0HGCn7pTWNm00000ubir9qEFKrymPW077nPUIrvw8Y9e1Y07Ba87iKP01cCl0diU0W802c06Ooy2UHw01jipucyU0W802g06spFYRHxW1n9MO-H_00GBO0TB4Wo7W0Q27-1le0Sm1ZW6W0hID0ha2qaptl01ftPVm0ig1miW4q0N31FW4dQSdY0NzdHcG1Psd9w05-luBg0MG_mcm1P3_2RW5aFy9q_y3oGQmDQEDFTynFD46U1poOehG8byiyPwyHe2WAqkm1u20a3Iu1u05YDg60SaA5HxkrelV_vm2gWiG2dEBsl6U000yAHVXKQ_e2_sT6V0B2waCO7-P-DtExZ_e31kO3Q2D1e_SEvWEiEkCxTZdzvWye0w_X3tnlRBlWf3ebKlP3wo9brgw7-ZCWXgG4D3FeR6kgvllP0i1eR33ZhiMu16daQq2w16epUgifw3TbN20wzj06MHySh88np_f4hiOI2rUSfppy18Gu8NveDNTz9OMu1EG_mc85BllZT3NfCEgGg0KaFy9g1ITfoVWvjdv1U0K0UWK3D0Lo8JO-WNO5S6AzkoZZxpyO_2W5j3Ax_e5i1Qz0yaMy3_G5fAPthu1WHS0y3-O5zwcZY6e5mcu5m705pNO5y24FUWN0PaOe1WJi1Ylle3x1RWO0T0O8IC0L4KEN4-KFBukctCzJC-ZvSnbgnRHNCL3aXqIey46pgmMPCSEWbKdPjrZ8RgW221dZcI-h9M7zQ5FZZqGw-gTRh_dlA3BXJGk7zUKfBSupnd0Jta3Q0ANmp1dvem3G91ODnhF7lmrrIaOUC0yhW3yA35gcnW3~1?stat-id=142&amp;test-tag=24752261463041&amp;format-type=31&amp;actual-format=40&amp;banner-test-tags=eyI3MjA1NzYwMzU5OTM3MzAwNCI6IjMyNzY5In0%3D" TargetMode="External"/><Relationship Id="rId14" Type="http://schemas.openxmlformats.org/officeDocument/2006/relationships/image" Target="media/image4.jpeg"/><Relationship Id="rId22" Type="http://schemas.openxmlformats.org/officeDocument/2006/relationships/hyperlink" Target="https://pandia.ru/text/category/bo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34</Pages>
  <Words>10592</Words>
  <Characters>60378</Characters>
  <Application>Microsoft Office Word</Application>
  <DocSecurity>0</DocSecurity>
  <Lines>503</Lines>
  <Paragraphs>141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Технологии беспроводных сетей</vt:lpstr>
    </vt:vector>
  </TitlesOfParts>
  <Company/>
  <LinksUpToDate>false</LinksUpToDate>
  <CharactersWithSpaces>70829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3</cp:revision>
  <dcterms:created xsi:type="dcterms:W3CDTF">2020-09-15T03:39:00Z</dcterms:created>
  <dcterms:modified xsi:type="dcterms:W3CDTF">2020-09-15T03:55:00Z</dcterms:modified>
</cp:coreProperties>
</file>